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del w:id="0" w:author="Administrator" w:date="2024-03-26T13:07:59Z"/>
          <w:rFonts w:hint="eastAsia" w:ascii="仿宋" w:hAnsi="仿宋" w:eastAsia="仿宋" w:cs="仿宋"/>
          <w:b w:val="0"/>
          <w:bCs w:val="0"/>
          <w:sz w:val="32"/>
          <w:szCs w:val="32"/>
          <w:lang w:val="en-US" w:eastAsia="zh-CN"/>
        </w:rPr>
      </w:pPr>
    </w:p>
    <w:p>
      <w:pPr>
        <w:jc w:val="center"/>
        <w:rPr>
          <w:del w:id="1" w:author="Administrator" w:date="2024-03-26T13:07:59Z"/>
          <w:rFonts w:hint="eastAsia" w:ascii="仿宋" w:hAnsi="仿宋" w:eastAsia="仿宋" w:cs="仿宋"/>
          <w:b w:val="0"/>
          <w:bCs w:val="0"/>
          <w:sz w:val="32"/>
          <w:szCs w:val="32"/>
          <w:lang w:val="en-US" w:eastAsia="zh-CN"/>
        </w:rPr>
      </w:pPr>
    </w:p>
    <w:p>
      <w:pPr>
        <w:jc w:val="center"/>
        <w:rPr>
          <w:del w:id="2" w:author="Administrator" w:date="2024-03-26T13:07:59Z"/>
          <w:rFonts w:hint="eastAsia" w:ascii="仿宋" w:hAnsi="仿宋" w:eastAsia="仿宋" w:cs="仿宋"/>
          <w:b w:val="0"/>
          <w:bCs w:val="0"/>
          <w:sz w:val="32"/>
          <w:szCs w:val="32"/>
          <w:lang w:val="en-US" w:eastAsia="zh-CN"/>
        </w:rPr>
      </w:pPr>
    </w:p>
    <w:p>
      <w:pPr>
        <w:jc w:val="center"/>
        <w:rPr>
          <w:del w:id="3" w:author="Administrator" w:date="2024-03-26T13:07:59Z"/>
          <w:rFonts w:hint="eastAsia" w:ascii="仿宋" w:hAnsi="仿宋" w:eastAsia="仿宋" w:cs="仿宋"/>
          <w:b w:val="0"/>
          <w:bCs w:val="0"/>
          <w:sz w:val="32"/>
          <w:szCs w:val="32"/>
          <w:lang w:val="en-US" w:eastAsia="zh-CN"/>
        </w:rPr>
      </w:pPr>
    </w:p>
    <w:p>
      <w:pPr>
        <w:jc w:val="center"/>
        <w:rPr>
          <w:del w:id="4" w:author="Administrator" w:date="2024-03-26T13:07:59Z"/>
          <w:rFonts w:hint="eastAsia" w:ascii="仿宋" w:hAnsi="仿宋" w:eastAsia="仿宋" w:cs="仿宋"/>
          <w:b w:val="0"/>
          <w:bCs w:val="0"/>
          <w:sz w:val="32"/>
          <w:szCs w:val="32"/>
          <w:lang w:val="en-US" w:eastAsia="zh-CN"/>
        </w:rPr>
      </w:pPr>
      <w:del w:id="5" w:author="Administrator" w:date="2024-03-26T13:07:59Z">
        <w:r>
          <w:rPr>
            <w:rFonts w:hint="eastAsia" w:ascii="仿宋" w:hAnsi="仿宋" w:eastAsia="仿宋" w:cs="仿宋"/>
            <w:b w:val="0"/>
            <w:bCs w:val="0"/>
            <w:sz w:val="32"/>
            <w:szCs w:val="32"/>
            <w:lang w:val="en-US" w:eastAsia="zh-CN"/>
          </w:rPr>
          <w:delText>中纺政〔2024〕1号</w:delText>
        </w:r>
      </w:del>
    </w:p>
    <w:p>
      <w:pPr>
        <w:jc w:val="center"/>
        <w:rPr>
          <w:del w:id="6" w:author="Administrator" w:date="2024-03-26T13:07:59Z"/>
          <w:rFonts w:hint="eastAsia"/>
          <w:b/>
          <w:bCs/>
          <w:sz w:val="44"/>
          <w:szCs w:val="44"/>
          <w:lang w:val="en-US" w:eastAsia="zh-CN"/>
        </w:rPr>
      </w:pPr>
    </w:p>
    <w:p>
      <w:pPr>
        <w:jc w:val="center"/>
        <w:rPr>
          <w:del w:id="7" w:author="Administrator" w:date="2024-03-26T13:07:59Z"/>
          <w:rFonts w:hint="eastAsia"/>
          <w:b/>
          <w:bCs/>
          <w:sz w:val="44"/>
          <w:szCs w:val="44"/>
          <w:lang w:val="en-US" w:eastAsia="zh-CN"/>
        </w:rPr>
      </w:pPr>
    </w:p>
    <w:p>
      <w:pPr>
        <w:jc w:val="center"/>
        <w:rPr>
          <w:del w:id="8" w:author="Administrator" w:date="2024-03-26T13:07:59Z"/>
          <w:rFonts w:hint="eastAsia"/>
          <w:b/>
          <w:bCs/>
          <w:sz w:val="44"/>
          <w:szCs w:val="44"/>
          <w:lang w:val="en-US" w:eastAsia="zh-CN"/>
        </w:rPr>
      </w:pPr>
      <w:del w:id="9" w:author="Administrator" w:date="2024-03-26T13:07:59Z">
        <w:r>
          <w:rPr>
            <w:rFonts w:hint="eastAsia"/>
            <w:b/>
            <w:bCs/>
            <w:sz w:val="44"/>
            <w:szCs w:val="44"/>
            <w:lang w:val="en-US" w:eastAsia="zh-CN"/>
          </w:rPr>
          <w:delText>关于中国纺织职工思想政治工作研究会</w:delText>
        </w:r>
      </w:del>
    </w:p>
    <w:p>
      <w:pPr>
        <w:jc w:val="center"/>
        <w:rPr>
          <w:del w:id="10" w:author="Administrator" w:date="2024-03-26T13:07:59Z"/>
          <w:rFonts w:hint="eastAsia"/>
          <w:b/>
          <w:bCs/>
          <w:sz w:val="44"/>
          <w:szCs w:val="44"/>
          <w:lang w:val="en-US" w:eastAsia="zh-CN"/>
        </w:rPr>
      </w:pPr>
      <w:del w:id="11" w:author="Administrator" w:date="2024-03-26T13:07:59Z">
        <w:r>
          <w:rPr>
            <w:rFonts w:hint="eastAsia"/>
            <w:b/>
            <w:bCs/>
            <w:sz w:val="44"/>
            <w:szCs w:val="44"/>
            <w:lang w:val="en-US" w:eastAsia="zh-CN"/>
          </w:rPr>
          <w:delText>第六次理事会筹备及会员登记工作的通知</w:delText>
        </w:r>
      </w:del>
    </w:p>
    <w:p>
      <w:pPr>
        <w:rPr>
          <w:del w:id="12" w:author="Administrator" w:date="2024-03-26T13:07:59Z"/>
          <w:rFonts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del w:id="13" w:author="Administrator" w:date="2024-03-26T13:07:59Z"/>
          <w:rFonts w:hint="eastAsia" w:ascii="仿宋" w:hAnsi="仿宋" w:eastAsia="仿宋" w:cs="仿宋"/>
          <w:color w:val="000000"/>
          <w:sz w:val="32"/>
          <w:szCs w:val="32"/>
          <w:lang w:eastAsia="zh-CN"/>
        </w:rPr>
      </w:pPr>
      <w:del w:id="14" w:author="Administrator" w:date="2024-03-26T13:07:59Z">
        <w:r>
          <w:rPr>
            <w:rFonts w:hint="eastAsia" w:ascii="仿宋" w:hAnsi="仿宋" w:eastAsia="仿宋" w:cs="仿宋"/>
            <w:color w:val="000000"/>
            <w:sz w:val="32"/>
            <w:szCs w:val="32"/>
          </w:rPr>
          <w:delText>各</w:delText>
        </w:r>
      </w:del>
      <w:del w:id="15" w:author="Administrator" w:date="2024-03-26T13:07:59Z">
        <w:r>
          <w:rPr>
            <w:rFonts w:hint="eastAsia" w:ascii="仿宋" w:hAnsi="仿宋" w:eastAsia="仿宋" w:cs="仿宋"/>
            <w:color w:val="000000"/>
            <w:sz w:val="32"/>
            <w:szCs w:val="32"/>
            <w:lang w:eastAsia="zh-CN"/>
          </w:rPr>
          <w:delText>副会长（特邀副会长）、常务理事、</w:delText>
        </w:r>
      </w:del>
      <w:del w:id="16" w:author="Administrator" w:date="2024-03-26T13:07:59Z">
        <w:r>
          <w:rPr>
            <w:rFonts w:hint="eastAsia" w:ascii="仿宋" w:hAnsi="仿宋" w:eastAsia="仿宋" w:cs="仿宋"/>
            <w:color w:val="000000"/>
            <w:sz w:val="32"/>
            <w:szCs w:val="32"/>
          </w:rPr>
          <w:delText>理事、会员单位</w:delText>
        </w:r>
      </w:del>
      <w:del w:id="17" w:author="Administrator" w:date="2024-03-26T13:07:59Z">
        <w:r>
          <w:rPr>
            <w:rFonts w:hint="eastAsia" w:ascii="仿宋" w:hAnsi="仿宋" w:eastAsia="仿宋" w:cs="仿宋"/>
            <w:color w:val="000000"/>
            <w:sz w:val="32"/>
            <w:szCs w:val="32"/>
            <w:lang w:eastAsia="zh-CN"/>
          </w:rPr>
          <w:delText>，各有关企事业单位：</w:delText>
        </w:r>
      </w:del>
    </w:p>
    <w:p>
      <w:pPr>
        <w:pStyle w:val="2"/>
        <w:spacing w:line="600" w:lineRule="exact"/>
        <w:rPr>
          <w:del w:id="18" w:author="Administrator" w:date="2024-03-26T13:07:59Z"/>
          <w:rFonts w:hint="eastAsia" w:ascii="仿宋" w:hAnsi="仿宋" w:eastAsia="仿宋" w:cs="仿宋"/>
          <w:color w:val="000000"/>
          <w:sz w:val="32"/>
          <w:szCs w:val="32"/>
          <w:lang w:eastAsia="zh-CN"/>
        </w:rPr>
      </w:pPr>
      <w:del w:id="19" w:author="Administrator" w:date="2024-03-26T13:07:59Z">
        <w:r>
          <w:rPr>
            <w:rFonts w:hint="eastAsia" w:ascii="仿宋" w:hAnsi="仿宋" w:eastAsia="仿宋" w:cs="仿宋"/>
            <w:color w:val="000000"/>
            <w:sz w:val="32"/>
            <w:szCs w:val="32"/>
            <w:lang w:eastAsia="zh-CN"/>
          </w:rPr>
          <w:delText>按照《社会团体登记管理条例》《中国纺织职工思想政治工作研究会章程》和有关换届规定，中国纺织职工思想政治工作研究会（中国纺织企业文化建设协会）</w:delText>
        </w:r>
      </w:del>
      <w:del w:id="20" w:author="Administrator" w:date="2024-03-26T13:07:59Z">
        <w:r>
          <w:rPr>
            <w:rFonts w:hint="eastAsia" w:ascii="仿宋" w:hAnsi="仿宋" w:eastAsia="仿宋"/>
            <w:color w:val="000000"/>
            <w:sz w:val="32"/>
            <w:szCs w:val="32"/>
            <w:lang w:eastAsia="zh-CN"/>
          </w:rPr>
          <w:delText>（</w:delText>
        </w:r>
      </w:del>
      <w:del w:id="21" w:author="Administrator" w:date="2024-03-26T13:07:59Z">
        <w:r>
          <w:rPr>
            <w:rFonts w:hint="eastAsia" w:ascii="仿宋" w:hAnsi="仿宋" w:eastAsia="仿宋"/>
            <w:color w:val="000000"/>
            <w:sz w:val="32"/>
            <w:szCs w:val="32"/>
            <w:lang w:val="en-US" w:eastAsia="zh-CN"/>
          </w:rPr>
          <w:delText>以下简称“中纺政研会”</w:delText>
        </w:r>
      </w:del>
      <w:del w:id="22" w:author="Administrator" w:date="2024-03-26T13:07:59Z">
        <w:r>
          <w:rPr>
            <w:rFonts w:hint="eastAsia" w:ascii="仿宋" w:hAnsi="仿宋" w:eastAsia="仿宋"/>
            <w:color w:val="000000"/>
            <w:sz w:val="32"/>
            <w:szCs w:val="32"/>
            <w:lang w:eastAsia="zh-CN"/>
          </w:rPr>
          <w:delText>）</w:delText>
        </w:r>
      </w:del>
      <w:del w:id="23" w:author="Administrator" w:date="2024-03-26T13:07:59Z">
        <w:r>
          <w:rPr>
            <w:rFonts w:hint="eastAsia" w:ascii="仿宋" w:hAnsi="仿宋" w:eastAsia="仿宋" w:cs="仿宋"/>
            <w:color w:val="000000"/>
            <w:sz w:val="32"/>
            <w:szCs w:val="32"/>
            <w:lang w:eastAsia="zh-CN"/>
          </w:rPr>
          <w:delText>第六届会员代表大会定于</w:delText>
        </w:r>
      </w:del>
      <w:del w:id="24" w:author="Administrator" w:date="2024-03-26T13:07:59Z">
        <w:r>
          <w:rPr>
            <w:rFonts w:hint="eastAsia" w:ascii="仿宋" w:hAnsi="仿宋" w:eastAsia="仿宋" w:cs="仿宋"/>
            <w:color w:val="000000"/>
            <w:sz w:val="32"/>
            <w:szCs w:val="32"/>
            <w:lang w:val="en-US" w:eastAsia="zh-CN"/>
          </w:rPr>
          <w:delText>2024年四季度召开</w:delText>
        </w:r>
      </w:del>
      <w:del w:id="25" w:author="Administrator" w:date="2024-03-26T13:07:59Z">
        <w:r>
          <w:rPr>
            <w:rFonts w:hint="eastAsia" w:ascii="仿宋" w:hAnsi="仿宋" w:eastAsia="仿宋" w:cs="仿宋"/>
            <w:color w:val="000000"/>
            <w:sz w:val="32"/>
            <w:szCs w:val="32"/>
            <w:lang w:eastAsia="zh-CN"/>
          </w:rPr>
          <w:delText>，届时进行换届选举。现启动中纺政研会第六次理事会筹备及会员登记工作，有关事项通知如下。</w:delText>
        </w:r>
      </w:del>
    </w:p>
    <w:p>
      <w:pPr>
        <w:spacing w:line="600" w:lineRule="exact"/>
        <w:ind w:firstLine="643" w:firstLineChars="200"/>
        <w:rPr>
          <w:del w:id="26" w:author="Administrator" w:date="2024-03-26T13:07:59Z"/>
          <w:rFonts w:hint="eastAsia" w:ascii="仿宋" w:hAnsi="仿宋" w:eastAsia="仿宋" w:cs="仿宋"/>
          <w:b/>
          <w:bCs/>
          <w:sz w:val="32"/>
          <w:szCs w:val="32"/>
          <w:lang w:val="en-US" w:eastAsia="zh-CN"/>
        </w:rPr>
      </w:pPr>
      <w:del w:id="27" w:author="Administrator" w:date="2024-03-26T13:07:59Z">
        <w:r>
          <w:rPr>
            <w:rFonts w:hint="eastAsia" w:ascii="仿宋" w:hAnsi="仿宋" w:eastAsia="仿宋" w:cs="仿宋"/>
            <w:b/>
            <w:bCs/>
            <w:sz w:val="32"/>
            <w:szCs w:val="32"/>
            <w:lang w:val="en-US" w:eastAsia="zh-CN"/>
          </w:rPr>
          <w:delText>一、工作原则</w:delText>
        </w:r>
      </w:del>
    </w:p>
    <w:p>
      <w:pPr>
        <w:spacing w:line="600" w:lineRule="exact"/>
        <w:ind w:firstLine="640" w:firstLineChars="200"/>
        <w:rPr>
          <w:del w:id="28" w:author="Administrator" w:date="2024-03-26T13:07:59Z"/>
          <w:rFonts w:hint="eastAsia" w:ascii="仿宋" w:hAnsi="仿宋" w:eastAsia="仿宋" w:cs="仿宋"/>
          <w:sz w:val="32"/>
          <w:szCs w:val="32"/>
          <w:lang w:val="en-US" w:eastAsia="zh-CN"/>
        </w:rPr>
      </w:pPr>
      <w:del w:id="29" w:author="Administrator" w:date="2024-03-26T13:07:59Z">
        <w:r>
          <w:rPr>
            <w:rFonts w:hint="eastAsia" w:ascii="仿宋" w:hAnsi="仿宋" w:eastAsia="仿宋" w:cs="仿宋"/>
            <w:sz w:val="32"/>
            <w:szCs w:val="32"/>
            <w:lang w:val="en-US" w:eastAsia="zh-CN"/>
          </w:rPr>
          <w:delText>按照“服务大局、稳固基础、引领示范、发挥实效”的工作原则，原则上本次换届选举工作以第五届理事会会员单位为基础，通过会员单位自荐申请成为第六届理事会候选单位。同时，统筹考虑先进性、区域性和行业性，兼顾不同组织机构、单位性质的覆盖面，坚持好中选优、进行适当调整，吸收一批引领作用发挥好、工作业绩实的会员单位。</w:delText>
        </w:r>
      </w:del>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del w:id="30" w:author="Administrator" w:date="2024-03-26T13:07:59Z"/>
          <w:rFonts w:hint="eastAsia" w:ascii="仿宋" w:hAnsi="仿宋" w:eastAsia="仿宋" w:cs="仿宋"/>
          <w:b/>
          <w:bCs/>
          <w:sz w:val="32"/>
          <w:szCs w:val="32"/>
          <w:lang w:eastAsia="zh-CN"/>
        </w:rPr>
      </w:pPr>
      <w:del w:id="31" w:author="Administrator" w:date="2024-03-26T13:07:59Z">
        <w:r>
          <w:rPr>
            <w:rFonts w:hint="eastAsia" w:ascii="仿宋" w:hAnsi="仿宋" w:eastAsia="仿宋" w:cs="仿宋"/>
            <w:b/>
            <w:bCs/>
            <w:sz w:val="32"/>
            <w:szCs w:val="32"/>
            <w:lang w:eastAsia="zh-CN"/>
          </w:rPr>
          <w:delText>二、入会范围</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32" w:author="Administrator" w:date="2024-03-26T13:07:59Z"/>
          <w:rFonts w:hint="eastAsia" w:ascii="仿宋" w:hAnsi="仿宋" w:eastAsia="仿宋" w:cs="仿宋"/>
          <w:color w:val="000000"/>
          <w:sz w:val="32"/>
          <w:szCs w:val="32"/>
          <w:lang w:val="en-US" w:eastAsia="zh-CN"/>
        </w:rPr>
      </w:pPr>
      <w:del w:id="33" w:author="Administrator" w:date="2024-03-26T13:07:59Z">
        <w:r>
          <w:rPr>
            <w:rFonts w:hint="eastAsia" w:ascii="仿宋" w:hAnsi="仿宋" w:eastAsia="仿宋" w:cs="仿宋"/>
            <w:color w:val="000000"/>
            <w:sz w:val="32"/>
            <w:szCs w:val="32"/>
            <w:lang w:val="en-US" w:eastAsia="zh-CN"/>
          </w:rPr>
          <w:delText>全国各地纺织服装企业、产业集群、园区管委会，各地纺织服装高校及科研院所，各地纺织政研会，各地纺织服装行业协会、行业管理部门等企事业单位。</w:delText>
        </w:r>
      </w:del>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del w:id="34" w:author="Administrator" w:date="2024-03-26T13:07:59Z"/>
          <w:rFonts w:hint="eastAsia" w:ascii="仿宋" w:hAnsi="仿宋" w:eastAsia="仿宋" w:cs="仿宋"/>
          <w:b/>
          <w:bCs/>
          <w:sz w:val="32"/>
          <w:szCs w:val="32"/>
          <w:lang w:eastAsia="zh-CN"/>
        </w:rPr>
      </w:pPr>
      <w:del w:id="35" w:author="Administrator" w:date="2024-03-26T13:07:59Z">
        <w:r>
          <w:rPr>
            <w:rFonts w:hint="eastAsia" w:ascii="仿宋" w:hAnsi="仿宋" w:eastAsia="仿宋" w:cs="仿宋"/>
            <w:b/>
            <w:bCs/>
            <w:sz w:val="32"/>
            <w:szCs w:val="32"/>
            <w:lang w:eastAsia="zh-CN"/>
          </w:rPr>
          <w:delText>三、入会条件</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36" w:author="Administrator" w:date="2024-03-26T13:07:59Z"/>
          <w:rFonts w:hint="eastAsia" w:ascii="仿宋" w:hAnsi="仿宋" w:eastAsia="仿宋" w:cs="仿宋"/>
          <w:color w:val="000000"/>
          <w:sz w:val="32"/>
          <w:szCs w:val="32"/>
          <w:lang w:val="en-US" w:eastAsia="zh-CN"/>
        </w:rPr>
      </w:pPr>
      <w:del w:id="37" w:author="Administrator" w:date="2024-03-26T13:07:59Z">
        <w:r>
          <w:rPr>
            <w:rFonts w:hint="eastAsia" w:ascii="仿宋" w:hAnsi="仿宋" w:eastAsia="仿宋" w:cs="仿宋"/>
            <w:color w:val="000000"/>
            <w:sz w:val="32"/>
            <w:szCs w:val="32"/>
            <w:lang w:val="en-US" w:eastAsia="zh-CN"/>
          </w:rPr>
          <w:delText>本团体的会员为单位会员，申请加入本团体的会员，必须具备下列条件：</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38" w:author="Administrator" w:date="2024-03-26T13:07:59Z"/>
          <w:rFonts w:hint="eastAsia" w:ascii="仿宋" w:hAnsi="仿宋" w:eastAsia="仿宋" w:cs="仿宋"/>
          <w:color w:val="000000"/>
          <w:sz w:val="32"/>
          <w:szCs w:val="32"/>
          <w:lang w:val="en-US" w:eastAsia="zh-CN"/>
        </w:rPr>
      </w:pPr>
      <w:del w:id="39" w:author="Administrator" w:date="2024-03-26T13:07:59Z">
        <w:r>
          <w:rPr>
            <w:rFonts w:hint="eastAsia" w:ascii="仿宋" w:hAnsi="仿宋" w:eastAsia="仿宋" w:cs="仿宋"/>
            <w:color w:val="000000"/>
            <w:sz w:val="32"/>
            <w:szCs w:val="32"/>
            <w:lang w:val="en-US" w:eastAsia="zh-CN"/>
          </w:rPr>
          <w:delText>（一）依法成立的我国纺织行业企事业单位和社会团体；</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40" w:author="Administrator" w:date="2024-03-26T13:07:59Z"/>
          <w:rFonts w:hint="eastAsia" w:ascii="仿宋" w:hAnsi="仿宋" w:eastAsia="仿宋" w:cs="仿宋"/>
          <w:color w:val="000000"/>
          <w:sz w:val="32"/>
          <w:szCs w:val="32"/>
          <w:lang w:val="en-US" w:eastAsia="zh-CN"/>
        </w:rPr>
      </w:pPr>
      <w:del w:id="41" w:author="Administrator" w:date="2024-03-26T13:07:59Z">
        <w:r>
          <w:rPr>
            <w:rFonts w:hint="eastAsia" w:ascii="仿宋" w:hAnsi="仿宋" w:eastAsia="仿宋" w:cs="仿宋"/>
            <w:color w:val="000000"/>
            <w:sz w:val="32"/>
            <w:szCs w:val="32"/>
            <w:lang w:val="en-US" w:eastAsia="zh-CN"/>
          </w:rPr>
          <w:delText>（二）拥护本团体的章程；</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42" w:author="Administrator" w:date="2024-03-26T13:07:59Z"/>
          <w:rFonts w:hint="eastAsia" w:ascii="仿宋" w:hAnsi="仿宋" w:eastAsia="仿宋" w:cs="仿宋"/>
          <w:color w:val="000000"/>
          <w:sz w:val="32"/>
          <w:szCs w:val="32"/>
          <w:lang w:val="en-US" w:eastAsia="zh-CN"/>
        </w:rPr>
      </w:pPr>
      <w:del w:id="43" w:author="Administrator" w:date="2024-03-26T13:07:59Z">
        <w:r>
          <w:rPr>
            <w:rFonts w:hint="eastAsia" w:ascii="仿宋" w:hAnsi="仿宋" w:eastAsia="仿宋" w:cs="仿宋"/>
            <w:color w:val="000000"/>
            <w:sz w:val="32"/>
            <w:szCs w:val="32"/>
            <w:lang w:val="en-US" w:eastAsia="zh-CN"/>
          </w:rPr>
          <w:delText>（三）有加入本团体的意愿；</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44" w:author="Administrator" w:date="2024-03-26T13:07:59Z"/>
          <w:rFonts w:hint="eastAsia" w:ascii="仿宋" w:hAnsi="仿宋" w:eastAsia="仿宋" w:cs="仿宋"/>
          <w:color w:val="000000"/>
          <w:sz w:val="32"/>
          <w:szCs w:val="32"/>
          <w:lang w:val="en-US" w:eastAsia="zh-CN"/>
        </w:rPr>
      </w:pPr>
      <w:del w:id="45" w:author="Administrator" w:date="2024-03-26T13:07:59Z">
        <w:r>
          <w:rPr>
            <w:rFonts w:hint="eastAsia" w:ascii="仿宋" w:hAnsi="仿宋" w:eastAsia="仿宋" w:cs="仿宋"/>
            <w:color w:val="000000"/>
            <w:sz w:val="32"/>
            <w:szCs w:val="32"/>
            <w:lang w:val="en-US" w:eastAsia="zh-CN"/>
          </w:rPr>
          <w:delText>（四）在本团体的业务领域内具有一定的影响；</w:delText>
        </w:r>
      </w:del>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del w:id="46" w:author="Administrator" w:date="2024-03-26T13:07:59Z"/>
          <w:rFonts w:hint="eastAsia" w:ascii="仿宋" w:hAnsi="仿宋" w:eastAsia="仿宋" w:cs="仿宋"/>
          <w:color w:val="000000"/>
          <w:sz w:val="32"/>
          <w:szCs w:val="32"/>
          <w:lang w:val="en-US" w:eastAsia="zh-CN"/>
        </w:rPr>
      </w:pPr>
      <w:del w:id="47" w:author="Administrator" w:date="2024-03-26T13:07:59Z">
        <w:r>
          <w:rPr>
            <w:rFonts w:hint="eastAsia" w:ascii="仿宋" w:hAnsi="仿宋" w:eastAsia="仿宋" w:cs="仿宋"/>
            <w:color w:val="000000"/>
            <w:sz w:val="32"/>
            <w:szCs w:val="32"/>
            <w:lang w:val="en-US" w:eastAsia="zh-CN"/>
          </w:rPr>
          <w:delText>（五）未受党（政）处分，无不良诚信记录。</w:delText>
        </w:r>
      </w:del>
    </w:p>
    <w:p>
      <w:pPr>
        <w:numPr>
          <w:ilvl w:val="0"/>
          <w:numId w:val="0"/>
        </w:numPr>
        <w:spacing w:line="600" w:lineRule="exact"/>
        <w:ind w:left="640" w:leftChars="0" w:firstLine="0" w:firstLineChars="0"/>
        <w:rPr>
          <w:del w:id="48" w:author="Administrator" w:date="2024-03-26T13:07:59Z"/>
          <w:rFonts w:hint="eastAsia" w:ascii="仿宋" w:hAnsi="仿宋" w:eastAsia="仿宋" w:cs="仿宋"/>
          <w:b/>
          <w:bCs/>
          <w:sz w:val="32"/>
          <w:szCs w:val="32"/>
          <w:lang w:val="en-US" w:eastAsia="zh-CN"/>
        </w:rPr>
      </w:pPr>
      <w:del w:id="49" w:author="Administrator" w:date="2024-03-26T13:07:59Z">
        <w:r>
          <w:rPr>
            <w:rFonts w:hint="eastAsia" w:ascii="仿宋" w:hAnsi="仿宋" w:eastAsia="仿宋" w:cs="仿宋"/>
            <w:b/>
            <w:bCs/>
            <w:kern w:val="2"/>
            <w:sz w:val="32"/>
            <w:szCs w:val="32"/>
            <w:lang w:val="en-US" w:eastAsia="zh-CN" w:bidi="ar-SA"/>
          </w:rPr>
          <w:delText>四、</w:delText>
        </w:r>
      </w:del>
      <w:del w:id="50" w:author="Administrator" w:date="2024-03-26T13:07:59Z">
        <w:r>
          <w:rPr>
            <w:rFonts w:hint="eastAsia" w:ascii="仿宋" w:hAnsi="仿宋" w:eastAsia="仿宋" w:cs="仿宋"/>
            <w:b/>
            <w:bCs/>
            <w:sz w:val="32"/>
            <w:szCs w:val="32"/>
            <w:lang w:val="en-US" w:eastAsia="zh-CN"/>
          </w:rPr>
          <w:delText>会员登记</w:delText>
        </w:r>
      </w:del>
    </w:p>
    <w:p>
      <w:pPr>
        <w:pStyle w:val="2"/>
        <w:numPr>
          <w:ilvl w:val="0"/>
          <w:numId w:val="0"/>
        </w:numPr>
        <w:spacing w:line="600" w:lineRule="exact"/>
        <w:ind w:firstLine="640" w:firstLineChars="200"/>
        <w:rPr>
          <w:del w:id="51" w:author="Administrator" w:date="2024-03-26T13:07:59Z"/>
          <w:rFonts w:hint="default"/>
          <w:sz w:val="32"/>
          <w:szCs w:val="32"/>
          <w:lang w:val="en-US" w:eastAsia="zh-CN"/>
        </w:rPr>
      </w:pPr>
      <w:del w:id="52" w:author="Administrator" w:date="2024-03-26T13:07:59Z">
        <w:r>
          <w:rPr>
            <w:rFonts w:hint="eastAsia" w:ascii="仿宋" w:hAnsi="仿宋" w:eastAsia="仿宋" w:cs="仿宋"/>
            <w:sz w:val="32"/>
            <w:szCs w:val="32"/>
            <w:lang w:val="en-US" w:eastAsia="zh-CN"/>
          </w:rPr>
          <w:delText>请中纺政研会第五届理事会会员单位和有意加入的企事业单位将填写好的《中纺政研会第六届理事会会员登记表》（可在官方网站www.zfqw.com.cn“本会通知”栏下载）连同企业营业执照副本复印件，加盖公章后于2024年5月10日前寄至中纺政研会秘书处，电子版材料同时发至收件邮箱。</w:delText>
        </w:r>
      </w:del>
    </w:p>
    <w:p>
      <w:pPr>
        <w:spacing w:line="600" w:lineRule="exact"/>
        <w:ind w:firstLine="643" w:firstLineChars="200"/>
        <w:rPr>
          <w:del w:id="53" w:author="Administrator" w:date="2024-03-26T13:07:59Z"/>
          <w:rFonts w:hint="eastAsia" w:ascii="仿宋" w:hAnsi="仿宋" w:eastAsia="仿宋" w:cs="仿宋"/>
          <w:b/>
          <w:bCs/>
          <w:sz w:val="32"/>
          <w:szCs w:val="32"/>
          <w:lang w:val="en-US" w:eastAsia="zh-CN"/>
        </w:rPr>
      </w:pPr>
      <w:del w:id="54" w:author="Administrator" w:date="2024-03-26T13:07:59Z">
        <w:r>
          <w:rPr>
            <w:rFonts w:hint="eastAsia" w:ascii="仿宋" w:hAnsi="仿宋" w:eastAsia="仿宋" w:cs="仿宋"/>
            <w:b/>
            <w:bCs/>
            <w:sz w:val="32"/>
            <w:szCs w:val="32"/>
            <w:lang w:val="en-US" w:eastAsia="zh-CN"/>
          </w:rPr>
          <w:delText>五、审批程序</w:delText>
        </w:r>
      </w:del>
    </w:p>
    <w:p>
      <w:pPr>
        <w:numPr>
          <w:ilvl w:val="0"/>
          <w:numId w:val="0"/>
        </w:numPr>
        <w:spacing w:line="600" w:lineRule="exact"/>
        <w:ind w:firstLine="640" w:firstLineChars="200"/>
        <w:rPr>
          <w:del w:id="55" w:author="Administrator" w:date="2024-03-26T13:07:59Z"/>
          <w:rFonts w:hint="eastAsia" w:ascii="仿宋" w:hAnsi="仿宋" w:eastAsia="仿宋" w:cs="仿宋"/>
          <w:sz w:val="32"/>
          <w:szCs w:val="32"/>
          <w:lang w:val="en-US" w:eastAsia="zh-CN"/>
        </w:rPr>
      </w:pPr>
      <w:del w:id="56" w:author="Administrator" w:date="2024-03-26T13:07:59Z">
        <w:r>
          <w:rPr>
            <w:rFonts w:hint="eastAsia" w:ascii="仿宋" w:hAnsi="仿宋" w:eastAsia="仿宋" w:cs="仿宋"/>
            <w:sz w:val="32"/>
            <w:szCs w:val="32"/>
            <w:lang w:val="en-US" w:eastAsia="zh-CN"/>
          </w:rPr>
          <w:delText>根据会员登记情况和选举换届条件要求，中纺政研会秘书处进行研究，提出第六届理事会和负责人（会长、副会长、秘书长）候选人名单。负责人候选人名单经主管部门预审后，还需另填报民政部《负责人备案表》（另行通知）。第六届理事会和负责人候选人名单经相关部门审批程序后,由第六届会员代表大会以无记名形式投票选出第六届理事和负责人，完成换届选举。</w:delText>
        </w:r>
      </w:del>
    </w:p>
    <w:p>
      <w:pPr>
        <w:numPr>
          <w:ilvl w:val="0"/>
          <w:numId w:val="0"/>
        </w:numPr>
        <w:spacing w:line="600" w:lineRule="exact"/>
        <w:ind w:left="640" w:leftChars="0"/>
        <w:rPr>
          <w:del w:id="57" w:author="Administrator" w:date="2024-03-26T13:07:59Z"/>
          <w:rFonts w:hint="eastAsia" w:ascii="仿宋" w:hAnsi="仿宋" w:eastAsia="仿宋" w:cs="仿宋"/>
          <w:b/>
          <w:bCs/>
          <w:sz w:val="32"/>
          <w:szCs w:val="32"/>
          <w:lang w:val="en-US" w:eastAsia="zh-CN"/>
        </w:rPr>
      </w:pPr>
      <w:del w:id="58" w:author="Administrator" w:date="2024-03-26T13:07:59Z">
        <w:r>
          <w:rPr>
            <w:rFonts w:hint="eastAsia" w:ascii="仿宋" w:hAnsi="仿宋" w:eastAsia="仿宋" w:cs="仿宋"/>
            <w:b/>
            <w:bCs/>
            <w:sz w:val="32"/>
            <w:szCs w:val="32"/>
            <w:lang w:val="en-US" w:eastAsia="zh-CN"/>
          </w:rPr>
          <w:delText>六、会费标准</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59" w:author="Administrator" w:date="2024-03-26T13:07:59Z"/>
          <w:rFonts w:hint="eastAsia" w:ascii="仿宋" w:hAnsi="仿宋" w:eastAsia="仿宋" w:cs="仿宋"/>
          <w:b w:val="0"/>
          <w:bCs w:val="0"/>
          <w:sz w:val="32"/>
          <w:szCs w:val="32"/>
          <w:lang w:val="en-US" w:eastAsia="zh-CN"/>
        </w:rPr>
      </w:pPr>
      <w:del w:id="60" w:author="Administrator" w:date="2024-03-26T13:07:59Z">
        <w:r>
          <w:rPr>
            <w:rFonts w:hint="eastAsia" w:ascii="仿宋" w:hAnsi="仿宋" w:eastAsia="仿宋" w:cs="仿宋"/>
            <w:b w:val="0"/>
            <w:bCs w:val="0"/>
            <w:sz w:val="32"/>
            <w:szCs w:val="32"/>
            <w:lang w:val="en-US" w:eastAsia="zh-CN"/>
          </w:rPr>
          <w:delText xml:space="preserve">会费是中纺政研会的主要经费来源和工作保障基础。考虑到运营成本上升，为更好地服务广大会员单位，经广泛征求会员单位意见，拟适当调整会费标准，待提交中纺政研会第六次会员代表大会审议。会费缴纳标准拟调整为： </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61" w:author="Administrator" w:date="2024-03-26T13:07:59Z"/>
          <w:rFonts w:hint="eastAsia" w:ascii="仿宋" w:hAnsi="仿宋" w:eastAsia="仿宋" w:cs="仿宋"/>
          <w:b w:val="0"/>
          <w:bCs w:val="0"/>
          <w:sz w:val="32"/>
          <w:szCs w:val="32"/>
          <w:lang w:val="en-US" w:eastAsia="zh-CN"/>
        </w:rPr>
      </w:pPr>
      <w:del w:id="62" w:author="Administrator" w:date="2024-03-26T13:07:59Z">
        <w:r>
          <w:rPr>
            <w:rFonts w:hint="eastAsia" w:ascii="仿宋" w:hAnsi="仿宋" w:eastAsia="仿宋" w:cs="仿宋"/>
            <w:b w:val="0"/>
            <w:bCs w:val="0"/>
            <w:sz w:val="32"/>
            <w:szCs w:val="32"/>
            <w:lang w:val="en-US" w:eastAsia="zh-CN"/>
          </w:rPr>
          <w:delText>（一）副会长（特邀副会长）单位：30000元/年；</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63" w:author="Administrator" w:date="2024-03-26T13:07:59Z"/>
          <w:rFonts w:hint="eastAsia" w:ascii="仿宋" w:hAnsi="仿宋" w:eastAsia="仿宋" w:cs="仿宋"/>
          <w:b w:val="0"/>
          <w:bCs w:val="0"/>
          <w:sz w:val="32"/>
          <w:szCs w:val="32"/>
          <w:lang w:val="en-US" w:eastAsia="zh-CN"/>
        </w:rPr>
      </w:pPr>
      <w:del w:id="64" w:author="Administrator" w:date="2024-03-26T13:07:59Z">
        <w:r>
          <w:rPr>
            <w:rFonts w:hint="eastAsia" w:ascii="仿宋" w:hAnsi="仿宋" w:eastAsia="仿宋" w:cs="仿宋"/>
            <w:b w:val="0"/>
            <w:bCs w:val="0"/>
            <w:sz w:val="32"/>
            <w:szCs w:val="32"/>
            <w:lang w:val="en-US" w:eastAsia="zh-CN"/>
          </w:rPr>
          <w:delText>（二）常务理事单位：10000元/年；</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65" w:author="Administrator" w:date="2024-03-26T13:07:59Z"/>
          <w:rFonts w:hint="eastAsia" w:ascii="仿宋" w:hAnsi="仿宋" w:eastAsia="仿宋" w:cs="仿宋"/>
          <w:b w:val="0"/>
          <w:bCs w:val="0"/>
          <w:sz w:val="32"/>
          <w:szCs w:val="32"/>
          <w:lang w:val="en-US" w:eastAsia="zh-CN"/>
        </w:rPr>
      </w:pPr>
      <w:del w:id="66" w:author="Administrator" w:date="2024-03-26T13:07:59Z">
        <w:r>
          <w:rPr>
            <w:rFonts w:hint="eastAsia" w:ascii="仿宋" w:hAnsi="仿宋" w:eastAsia="仿宋" w:cs="仿宋"/>
            <w:b w:val="0"/>
            <w:bCs w:val="0"/>
            <w:sz w:val="32"/>
            <w:szCs w:val="32"/>
            <w:lang w:val="en-US" w:eastAsia="zh-CN"/>
          </w:rPr>
          <w:delText>（三）理事单位：5000元/年；</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67" w:author="Administrator" w:date="2024-03-26T13:07:59Z"/>
          <w:rFonts w:hint="eastAsia" w:ascii="仿宋" w:hAnsi="仿宋" w:eastAsia="仿宋" w:cs="仿宋"/>
          <w:b w:val="0"/>
          <w:bCs w:val="0"/>
          <w:sz w:val="32"/>
          <w:szCs w:val="32"/>
          <w:lang w:val="en-US" w:eastAsia="zh-CN"/>
        </w:rPr>
      </w:pPr>
      <w:del w:id="68" w:author="Administrator" w:date="2024-03-26T13:07:59Z">
        <w:r>
          <w:rPr>
            <w:rFonts w:hint="eastAsia" w:ascii="仿宋" w:hAnsi="仿宋" w:eastAsia="仿宋" w:cs="仿宋"/>
            <w:b w:val="0"/>
            <w:bCs w:val="0"/>
            <w:sz w:val="32"/>
            <w:szCs w:val="32"/>
            <w:lang w:val="en-US" w:eastAsia="zh-CN"/>
          </w:rPr>
          <w:delText>（四）行业协会、商会和行业管理部门，普通会员单位：3000元/年。</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del w:id="69" w:author="Administrator" w:date="2024-03-26T13:07:59Z"/>
          <w:rFonts w:hint="eastAsia" w:ascii="仿宋" w:hAnsi="仿宋" w:eastAsia="仿宋" w:cs="仿宋"/>
          <w:b/>
          <w:bCs/>
          <w:sz w:val="32"/>
          <w:szCs w:val="32"/>
          <w:lang w:val="en-US" w:eastAsia="zh-CN"/>
        </w:rPr>
      </w:pPr>
      <w:del w:id="70" w:author="Administrator" w:date="2024-03-26T13:07:59Z">
        <w:r>
          <w:rPr>
            <w:rFonts w:hint="eastAsia" w:ascii="仿宋" w:hAnsi="仿宋" w:eastAsia="仿宋" w:cs="仿宋"/>
            <w:b/>
            <w:bCs/>
            <w:sz w:val="32"/>
            <w:szCs w:val="32"/>
            <w:lang w:val="en-US" w:eastAsia="zh-CN"/>
          </w:rPr>
          <w:delText>七、联系方式</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71" w:author="Administrator" w:date="2024-03-26T13:07:59Z"/>
          <w:rFonts w:hint="eastAsia" w:ascii="仿宋" w:hAnsi="仿宋" w:eastAsia="仿宋" w:cs="仿宋"/>
          <w:b w:val="0"/>
          <w:bCs w:val="0"/>
          <w:sz w:val="32"/>
          <w:szCs w:val="32"/>
          <w:lang w:val="en-US" w:eastAsia="zh-CN"/>
        </w:rPr>
      </w:pPr>
      <w:del w:id="72" w:author="Administrator" w:date="2024-03-26T13:07:59Z">
        <w:r>
          <w:rPr>
            <w:rFonts w:hint="eastAsia" w:ascii="仿宋" w:hAnsi="仿宋" w:eastAsia="仿宋" w:cs="仿宋"/>
            <w:b w:val="0"/>
            <w:bCs w:val="0"/>
            <w:sz w:val="32"/>
            <w:szCs w:val="32"/>
            <w:lang w:val="en-US" w:eastAsia="zh-CN"/>
          </w:rPr>
          <w:delText>地  址：北京市朝阳区朝阳门北大街18号中国纺织工业联合会807室  邮编：100020</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73" w:author="Administrator" w:date="2024-03-26T13:07:59Z"/>
          <w:rFonts w:hint="default" w:ascii="仿宋" w:hAnsi="仿宋" w:eastAsia="仿宋" w:cs="仿宋"/>
          <w:b w:val="0"/>
          <w:bCs w:val="0"/>
          <w:sz w:val="32"/>
          <w:szCs w:val="32"/>
          <w:lang w:val="en-US" w:eastAsia="zh-CN"/>
        </w:rPr>
      </w:pPr>
      <w:del w:id="74" w:author="Administrator" w:date="2024-03-26T13:07:59Z">
        <w:r>
          <w:rPr>
            <w:rFonts w:hint="eastAsia" w:ascii="仿宋" w:hAnsi="仿宋" w:eastAsia="仿宋" w:cs="仿宋"/>
            <w:b w:val="0"/>
            <w:bCs w:val="0"/>
            <w:sz w:val="32"/>
            <w:szCs w:val="32"/>
            <w:lang w:val="en-US" w:eastAsia="zh-CN"/>
          </w:rPr>
          <w:delText>联系人：王春红 010-85229581 13651101856</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920" w:firstLineChars="600"/>
        <w:textAlignment w:val="auto"/>
        <w:rPr>
          <w:del w:id="75" w:author="Administrator" w:date="2024-03-26T13:07:59Z"/>
          <w:rFonts w:hint="eastAsia" w:ascii="仿宋" w:hAnsi="仿宋" w:eastAsia="仿宋" w:cs="仿宋"/>
          <w:b w:val="0"/>
          <w:bCs w:val="0"/>
          <w:sz w:val="32"/>
          <w:szCs w:val="32"/>
          <w:lang w:val="en-US" w:eastAsia="zh-CN"/>
        </w:rPr>
      </w:pPr>
      <w:del w:id="76" w:author="Administrator" w:date="2024-03-26T13:07:59Z">
        <w:r>
          <w:rPr>
            <w:rFonts w:hint="eastAsia" w:ascii="仿宋" w:hAnsi="仿宋" w:eastAsia="仿宋" w:cs="仿宋"/>
            <w:b w:val="0"/>
            <w:bCs w:val="0"/>
            <w:sz w:val="32"/>
            <w:szCs w:val="32"/>
            <w:lang w:val="en-US" w:eastAsia="zh-CN"/>
          </w:rPr>
          <w:delText>张  硕 010-85229576 13811358041</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920" w:firstLineChars="600"/>
        <w:textAlignment w:val="auto"/>
        <w:rPr>
          <w:del w:id="77" w:author="Administrator" w:date="2024-03-26T13:07:59Z"/>
          <w:rFonts w:hint="eastAsia" w:ascii="仿宋" w:hAnsi="仿宋" w:eastAsia="仿宋" w:cs="仿宋"/>
          <w:b w:val="0"/>
          <w:bCs w:val="0"/>
          <w:sz w:val="32"/>
          <w:szCs w:val="32"/>
          <w:lang w:val="en-US" w:eastAsia="zh-CN"/>
        </w:rPr>
      </w:pPr>
      <w:del w:id="78" w:author="Administrator" w:date="2024-03-26T13:07:59Z">
        <w:r>
          <w:rPr>
            <w:rFonts w:hint="eastAsia" w:ascii="仿宋" w:hAnsi="仿宋" w:eastAsia="仿宋" w:cs="仿宋"/>
            <w:b w:val="0"/>
            <w:bCs w:val="0"/>
            <w:sz w:val="32"/>
            <w:szCs w:val="32"/>
            <w:lang w:val="en-US" w:eastAsia="zh-CN"/>
          </w:rPr>
          <w:delText>郑国峰 010-85229677 13552439979</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79" w:author="Administrator" w:date="2024-03-26T13:07:59Z"/>
          <w:rFonts w:hint="eastAsia" w:ascii="仿宋" w:hAnsi="仿宋" w:eastAsia="仿宋" w:cs="仿宋"/>
          <w:b w:val="0"/>
          <w:bCs w:val="0"/>
          <w:sz w:val="32"/>
          <w:szCs w:val="32"/>
          <w:lang w:val="en-US" w:eastAsia="zh-CN"/>
        </w:rPr>
      </w:pPr>
      <w:del w:id="80" w:author="Administrator" w:date="2024-03-26T13:07:59Z">
        <w:r>
          <w:rPr>
            <w:rFonts w:hint="eastAsia" w:ascii="仿宋" w:hAnsi="仿宋" w:eastAsia="仿宋" w:cs="仿宋"/>
            <w:b w:val="0"/>
            <w:bCs w:val="0"/>
            <w:sz w:val="32"/>
            <w:szCs w:val="32"/>
            <w:lang w:val="en-US" w:eastAsia="zh-CN"/>
          </w:rPr>
          <w:delText xml:space="preserve">收件邮箱：zfqw85229524@126.com </w:delText>
        </w:r>
      </w:del>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del w:id="81" w:author="Administrator" w:date="2024-03-26T13:07:59Z"/>
          <w:rFonts w:hint="eastAsia" w:ascii="仿宋" w:hAnsi="仿宋" w:eastAsia="仿宋" w:cs="仿宋"/>
          <w:b w:val="0"/>
          <w:bCs w:val="0"/>
          <w:sz w:val="32"/>
          <w:szCs w:val="32"/>
          <w:lang w:val="en-US" w:eastAsia="zh-CN"/>
        </w:rPr>
      </w:pPr>
    </w:p>
    <w:p>
      <w:pPr>
        <w:spacing w:line="600" w:lineRule="exact"/>
        <w:ind w:firstLine="640" w:firstLineChars="200"/>
        <w:rPr>
          <w:del w:id="82" w:author="Administrator" w:date="2024-03-26T13:07:59Z"/>
          <w:rFonts w:hint="eastAsia" w:ascii="仿宋" w:hAnsi="仿宋" w:eastAsia="仿宋" w:cs="仿宋"/>
          <w:b w:val="0"/>
          <w:bCs w:val="0"/>
          <w:sz w:val="32"/>
          <w:szCs w:val="32"/>
          <w:lang w:val="en-US" w:eastAsia="zh-CN"/>
        </w:rPr>
      </w:pPr>
      <w:del w:id="83" w:author="Administrator" w:date="2024-03-26T13:07:59Z">
        <w:r>
          <w:rPr>
            <w:rFonts w:hint="eastAsia" w:ascii="仿宋" w:hAnsi="仿宋" w:eastAsia="仿宋" w:cs="仿宋"/>
            <w:b w:val="0"/>
            <w:bCs w:val="0"/>
            <w:sz w:val="32"/>
            <w:szCs w:val="32"/>
            <w:lang w:val="en-US" w:eastAsia="zh-CN"/>
          </w:rPr>
          <w:delText>附件：1.中纺政研会第六届理事会会员登记表</w:delText>
        </w:r>
      </w:del>
    </w:p>
    <w:p>
      <w:pPr>
        <w:spacing w:line="600" w:lineRule="exact"/>
        <w:ind w:firstLine="1600" w:firstLineChars="500"/>
        <w:rPr>
          <w:del w:id="84" w:author="Administrator" w:date="2024-03-26T13:07:59Z"/>
          <w:rFonts w:hint="eastAsia" w:ascii="仿宋" w:hAnsi="仿宋" w:eastAsia="仿宋" w:cs="仿宋"/>
          <w:b w:val="0"/>
          <w:bCs w:val="0"/>
          <w:sz w:val="32"/>
          <w:szCs w:val="32"/>
          <w:lang w:val="en-US" w:eastAsia="zh-CN"/>
        </w:rPr>
      </w:pPr>
      <w:del w:id="85" w:author="Administrator" w:date="2024-03-26T13:07:59Z">
        <w:r>
          <w:rPr>
            <w:rFonts w:hint="eastAsia" w:ascii="仿宋" w:hAnsi="仿宋" w:eastAsia="仿宋" w:cs="仿宋"/>
            <w:b w:val="0"/>
            <w:bCs w:val="0"/>
            <w:sz w:val="32"/>
            <w:szCs w:val="32"/>
            <w:lang w:val="en-US" w:eastAsia="zh-CN"/>
          </w:rPr>
          <w:delText>2.中纺政研会简介及业务范围</w:delText>
        </w:r>
      </w:del>
    </w:p>
    <w:p>
      <w:pPr>
        <w:spacing w:line="600" w:lineRule="exact"/>
        <w:ind w:firstLine="1600" w:firstLineChars="500"/>
        <w:rPr>
          <w:del w:id="86" w:author="Administrator" w:date="2024-03-26T13:07:59Z"/>
          <w:rFonts w:hint="eastAsia" w:ascii="仿宋" w:hAnsi="仿宋" w:eastAsia="仿宋" w:cs="仿宋"/>
          <w:b w:val="0"/>
          <w:bCs w:val="0"/>
          <w:sz w:val="32"/>
          <w:szCs w:val="32"/>
          <w:lang w:val="en-US" w:eastAsia="zh-CN"/>
        </w:rPr>
      </w:pPr>
    </w:p>
    <w:p>
      <w:pPr>
        <w:spacing w:line="600" w:lineRule="exact"/>
        <w:ind w:firstLine="1660" w:firstLineChars="500"/>
        <w:rPr>
          <w:del w:id="87" w:author="Administrator" w:date="2024-03-26T13:07:59Z"/>
          <w:rFonts w:hint="eastAsia" w:ascii="仿宋" w:hAnsi="仿宋" w:eastAsia="仿宋" w:cs="仿宋"/>
          <w:b w:val="0"/>
          <w:bCs w:val="0"/>
          <w:sz w:val="32"/>
          <w:szCs w:val="32"/>
          <w:lang w:val="en-US" w:eastAsia="zh-CN"/>
        </w:rPr>
      </w:pPr>
      <w:del w:id="88" w:author="Administrator" w:date="2024-03-26T13:07:59Z">
        <w:r>
          <w:rPr>
            <w:rFonts w:hint="eastAsia" w:ascii="仿宋" w:hAnsi="仿宋" w:eastAsia="仿宋" w:cs="仿宋"/>
            <w:spacing w:val="6"/>
            <w:sz w:val="32"/>
            <w:szCs w:val="32"/>
          </w:rPr>
          <w:drawing>
            <wp:anchor distT="0" distB="0" distL="114300" distR="114300" simplePos="0" relativeHeight="251661312" behindDoc="1" locked="0" layoutInCell="1" allowOverlap="1">
              <wp:simplePos x="0" y="0"/>
              <wp:positionH relativeFrom="column">
                <wp:posOffset>2389505</wp:posOffset>
              </wp:positionH>
              <wp:positionV relativeFrom="paragraph">
                <wp:posOffset>161925</wp:posOffset>
              </wp:positionV>
              <wp:extent cx="1676400" cy="1676400"/>
              <wp:effectExtent l="0" t="0" r="0" b="0"/>
              <wp:wrapNone/>
              <wp:docPr id="5" name="图片 3" descr="C:\D\常用公章\政研会公章.jpg政研会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D\常用公章\政研会公章.jpg政研会公章"/>
                      <pic:cNvPicPr>
                        <a:picLocks noChangeAspect="1"/>
                      </pic:cNvPicPr>
                    </pic:nvPicPr>
                    <pic:blipFill>
                      <a:blip r:embed="rId6"/>
                      <a:stretch>
                        <a:fillRect/>
                      </a:stretch>
                    </pic:blipFill>
                    <pic:spPr>
                      <a:xfrm>
                        <a:off x="0" y="0"/>
                        <a:ext cx="1676400" cy="1676400"/>
                      </a:xfrm>
                      <a:prstGeom prst="rect">
                        <a:avLst/>
                      </a:prstGeom>
                      <a:noFill/>
                      <a:ln>
                        <a:noFill/>
                      </a:ln>
                    </pic:spPr>
                  </pic:pic>
                </a:graphicData>
              </a:graphic>
            </wp:anchor>
          </w:drawing>
        </w:r>
      </w:del>
    </w:p>
    <w:p>
      <w:pPr>
        <w:keepNext w:val="0"/>
        <w:keepLines w:val="0"/>
        <w:pageBreakBefore w:val="0"/>
        <w:widowControl w:val="0"/>
        <w:kinsoku/>
        <w:wordWrap/>
        <w:overflowPunct/>
        <w:topLinePunct w:val="0"/>
        <w:autoSpaceDE/>
        <w:autoSpaceDN/>
        <w:bidi w:val="0"/>
        <w:adjustRightInd/>
        <w:snapToGrid/>
        <w:spacing w:line="600" w:lineRule="exact"/>
        <w:ind w:firstLine="2560" w:firstLineChars="800"/>
        <w:jc w:val="left"/>
        <w:textAlignment w:val="auto"/>
        <w:rPr>
          <w:del w:id="90" w:author="Administrator" w:date="2024-03-26T13:07:59Z"/>
          <w:rFonts w:hint="eastAsia" w:ascii="仿宋" w:hAnsi="仿宋" w:eastAsia="仿宋" w:cs="仿宋"/>
          <w:color w:val="000000"/>
          <w:sz w:val="32"/>
          <w:szCs w:val="32"/>
          <w:lang w:eastAsia="zh-CN"/>
        </w:rPr>
      </w:pPr>
      <w:del w:id="91" w:author="Administrator" w:date="2024-03-26T13:07:59Z">
        <w:r>
          <w:rPr>
            <w:rFonts w:hint="eastAsia" w:ascii="仿宋" w:hAnsi="仿宋" w:eastAsia="仿宋" w:cs="仿宋"/>
            <w:color w:val="000000"/>
            <w:sz w:val="32"/>
            <w:szCs w:val="32"/>
            <w:lang w:eastAsia="zh-CN"/>
          </w:rPr>
          <w:delText>中国纺织职工思想政治工作研究会</w:delText>
        </w:r>
      </w:del>
    </w:p>
    <w:p>
      <w:pPr>
        <w:keepNext w:val="0"/>
        <w:keepLines w:val="0"/>
        <w:pageBreakBefore w:val="0"/>
        <w:widowControl w:val="0"/>
        <w:kinsoku/>
        <w:wordWrap/>
        <w:overflowPunct/>
        <w:topLinePunct w:val="0"/>
        <w:autoSpaceDE/>
        <w:autoSpaceDN/>
        <w:bidi w:val="0"/>
        <w:adjustRightInd/>
        <w:snapToGrid/>
        <w:spacing w:line="600" w:lineRule="exact"/>
        <w:ind w:firstLine="2880" w:firstLineChars="900"/>
        <w:jc w:val="left"/>
        <w:textAlignment w:val="auto"/>
        <w:rPr>
          <w:del w:id="92" w:author="Administrator" w:date="2024-03-26T13:07:59Z"/>
          <w:rFonts w:hint="eastAsia" w:ascii="仿宋" w:hAnsi="仿宋" w:eastAsia="仿宋" w:cs="仿宋"/>
          <w:color w:val="000000"/>
          <w:sz w:val="32"/>
          <w:szCs w:val="32"/>
          <w:lang w:eastAsia="zh-CN"/>
        </w:rPr>
      </w:pPr>
      <w:del w:id="93" w:author="Administrator" w:date="2024-03-26T13:07:59Z">
        <w:r>
          <w:rPr>
            <w:rFonts w:hint="eastAsia" w:ascii="仿宋" w:hAnsi="仿宋" w:eastAsia="仿宋" w:cs="仿宋"/>
            <w:color w:val="000000"/>
            <w:sz w:val="32"/>
            <w:szCs w:val="32"/>
            <w:lang w:eastAsia="zh-CN"/>
          </w:rPr>
          <w:delText>（中国纺织企业文化建设协会）</w:delText>
        </w:r>
      </w:del>
    </w:p>
    <w:p>
      <w:pPr>
        <w:keepNext w:val="0"/>
        <w:keepLines w:val="0"/>
        <w:pageBreakBefore w:val="0"/>
        <w:widowControl w:val="0"/>
        <w:kinsoku/>
        <w:wordWrap/>
        <w:overflowPunct/>
        <w:topLinePunct w:val="0"/>
        <w:autoSpaceDE/>
        <w:autoSpaceDN/>
        <w:bidi w:val="0"/>
        <w:adjustRightInd/>
        <w:snapToGrid/>
        <w:spacing w:line="600" w:lineRule="exact"/>
        <w:ind w:firstLine="3840" w:firstLineChars="1200"/>
        <w:jc w:val="left"/>
        <w:textAlignment w:val="auto"/>
        <w:rPr>
          <w:del w:id="94" w:author="Administrator" w:date="2024-03-26T13:07:59Z"/>
          <w:rFonts w:hint="default" w:ascii="仿宋" w:hAnsi="仿宋" w:eastAsia="仿宋" w:cs="仿宋"/>
          <w:color w:val="000000"/>
          <w:sz w:val="32"/>
          <w:szCs w:val="32"/>
          <w:lang w:val="en-US" w:eastAsia="zh-CN"/>
        </w:rPr>
      </w:pPr>
      <w:del w:id="95" w:author="Administrator" w:date="2024-03-26T13:07:59Z">
        <w:r>
          <w:rPr>
            <w:rFonts w:hint="eastAsia" w:ascii="仿宋" w:hAnsi="仿宋" w:eastAsia="仿宋" w:cs="仿宋"/>
            <w:color w:val="000000"/>
            <w:sz w:val="32"/>
            <w:szCs w:val="32"/>
            <w:lang w:val="en-US" w:eastAsia="zh-CN"/>
          </w:rPr>
          <w:delText>2024年3月15日</w:delText>
        </w:r>
      </w:del>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del w:id="96"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del w:id="97"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98"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99"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0"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1" w:author="Administrator" w:date="2024-03-26T13:08:11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2" w:author="Administrator" w:date="2024-03-26T13:08:12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3" w:author="Administrator" w:date="2024-03-26T13:08:12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4" w:author="Administrator" w:date="2024-03-26T13:08:12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del w:id="105" w:author="Administrator" w:date="2024-03-26T13:08:12Z"/>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del w:id="106" w:author="Administrator" w:date="2024-03-26T13:08:13Z"/>
          <w:rFonts w:hint="eastAsia" w:ascii="仿宋" w:hAnsi="仿宋" w:eastAsia="仿宋" w:cs="仿宋"/>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del w:id="107" w:author="Administrator" w:date="2024-03-26T13:08:13Z"/>
          <w:rFonts w:hint="eastAsia" w:ascii="仿宋" w:hAnsi="仿宋" w:eastAsia="仿宋" w:cs="仿宋"/>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del w:id="108" w:author="Administrator" w:date="2024-03-26T13:08:13Z"/>
          <w:rFonts w:hint="eastAsia" w:ascii="仿宋" w:hAnsi="仿宋" w:eastAsia="仿宋" w:cs="仿宋"/>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del w:id="109" w:author="Administrator" w:date="2024-03-26T13:08:13Z"/>
          <w:rFonts w:hint="eastAsia" w:ascii="仿宋" w:hAnsi="仿宋" w:eastAsia="仿宋" w:cs="仿宋"/>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sz w:val="28"/>
          <w:szCs w:val="28"/>
          <w:lang w:val="en-US" w:eastAsia="zh-CN"/>
        </w:rPr>
      </w:pPr>
      <w:bookmarkStart w:id="0" w:name="_GoBack"/>
      <w:bookmarkEnd w:id="0"/>
      <w:r>
        <w:rPr>
          <w:rFonts w:hint="eastAsia" w:ascii="仿宋" w:hAnsi="仿宋" w:eastAsia="仿宋" w:cs="仿宋"/>
          <w:b w:val="0"/>
          <w:bCs w:val="0"/>
          <w:sz w:val="28"/>
          <w:szCs w:val="28"/>
          <w:lang w:val="en-US" w:eastAsia="zh-CN"/>
        </w:rPr>
        <w:t>附件1</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left"/>
        <w:textAlignment w:val="auto"/>
        <w:rPr>
          <w:rFonts w:ascii="宋体" w:hAnsi="宋体"/>
          <w:b/>
          <w:color w:val="000000" w:themeColor="text1"/>
          <w:w w:val="108"/>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3105150</wp:posOffset>
                </wp:positionH>
                <wp:positionV relativeFrom="paragraph">
                  <wp:posOffset>85725</wp:posOffset>
                </wp:positionV>
                <wp:extent cx="2533650" cy="476250"/>
                <wp:effectExtent l="4445" t="4445" r="14605" b="14605"/>
                <wp:wrapNone/>
                <wp:docPr id="1" name="1027"/>
                <wp:cNvGraphicFramePr/>
                <a:graphic xmlns:a="http://schemas.openxmlformats.org/drawingml/2006/main">
                  <a:graphicData uri="http://schemas.microsoft.com/office/word/2010/wordprocessingShape">
                    <wps:wsp>
                      <wps:cNvSpPr txBox="1"/>
                      <wps:spPr>
                        <a:xfrm>
                          <a:off x="0" y="0"/>
                          <a:ext cx="2533650" cy="4762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t>第</w:t>
                            </w:r>
                            <w:r>
                              <w:rPr>
                                <w:rFonts w:hint="eastAsia"/>
                                <w:b/>
                                <w:color w:val="000000" w:themeColor="text1"/>
                                <w:sz w:val="30"/>
                                <w:szCs w:val="30"/>
                                <w:lang w:val="en-US" w:eastAsia="zh-CN"/>
                                <w14:textFill>
                                  <w14:solidFill>
                                    <w14:schemeClr w14:val="tx1"/>
                                  </w14:solidFill>
                                </w14:textFill>
                              </w:rPr>
                              <w:t>六</w:t>
                            </w:r>
                            <w:r>
                              <w:rPr>
                                <w:b/>
                                <w:color w:val="000000" w:themeColor="text1"/>
                                <w:sz w:val="30"/>
                                <w:szCs w:val="30"/>
                                <w14:textFill>
                                  <w14:solidFill>
                                    <w14:schemeClr w14:val="tx1"/>
                                  </w14:solidFill>
                                </w14:textFill>
                              </w:rPr>
                              <w:t>届理事会会员登记表</w:t>
                            </w:r>
                          </w:p>
                        </w:txbxContent>
                      </wps:txbx>
                      <wps:bodyPr upright="1"/>
                    </wps:wsp>
                  </a:graphicData>
                </a:graphic>
              </wp:anchor>
            </w:drawing>
          </mc:Choice>
          <mc:Fallback>
            <w:pict>
              <v:shape id="1027" o:spid="_x0000_s1026" o:spt="202" type="#_x0000_t202" style="position:absolute;left:0pt;margin-left:244.5pt;margin-top:6.75pt;height:37.5pt;width:199.5pt;z-index:251660288;mso-width-relative:page;mso-height-relative:page;" fillcolor="#FFFFFF" filled="t" stroked="t" coordsize="21600,21600" o:gfxdata="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F8UlNdcAAAAJAQAADwAAAAAAAAABACAAAAAiAAAAZHJzL2Rvd25yZXYueG1sUEsBAhQA&#10;FAAAAAgAh07iQH/FjuLzAQAALwQAAA4AAAAAAAAAAQAgAAAAJgEAAGRycy9lMm9Eb2MueG1sUEsF&#10;BgAAAAAGAAYAWQEAAIsFAAAAAA==&#10;">
                <v:fill on="t" focussize="0,0"/>
                <v:stroke color="#FFFFFF" joinstyle="miter"/>
                <v:imagedata o:title=""/>
                <o:lock v:ext="edit" aspectratio="f"/>
                <v:textbox>
                  <w:txbxContent>
                    <w:p>
                      <w:pPr>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t>第</w:t>
                      </w:r>
                      <w:r>
                        <w:rPr>
                          <w:rFonts w:hint="eastAsia"/>
                          <w:b/>
                          <w:color w:val="000000" w:themeColor="text1"/>
                          <w:sz w:val="30"/>
                          <w:szCs w:val="30"/>
                          <w:lang w:val="en-US" w:eastAsia="zh-CN"/>
                          <w14:textFill>
                            <w14:solidFill>
                              <w14:schemeClr w14:val="tx1"/>
                            </w14:solidFill>
                          </w14:textFill>
                        </w:rPr>
                        <w:t>六</w:t>
                      </w:r>
                      <w:r>
                        <w:rPr>
                          <w:b/>
                          <w:color w:val="000000" w:themeColor="text1"/>
                          <w:sz w:val="30"/>
                          <w:szCs w:val="30"/>
                          <w14:textFill>
                            <w14:solidFill>
                              <w14:schemeClr w14:val="tx1"/>
                            </w14:solidFill>
                          </w14:textFill>
                        </w:rPr>
                        <w:t>届理事会会员登记表</w:t>
                      </w:r>
                    </w:p>
                  </w:txbxContent>
                </v:textbox>
              </v:shape>
            </w:pict>
          </mc:Fallback>
        </mc:AlternateContent>
      </w:r>
      <w:r>
        <w:rPr>
          <w:rFonts w:ascii="宋体" w:hAnsi="宋体" w:eastAsia="宋体"/>
          <w:b/>
          <w:color w:val="000000" w:themeColor="text1"/>
          <w:w w:val="108"/>
          <w:sz w:val="28"/>
          <w:szCs w:val="28"/>
          <w14:textFill>
            <w14:solidFill>
              <w14:schemeClr w14:val="tx1"/>
            </w14:solidFill>
          </w14:textFill>
        </w:rPr>
        <w:t>中国纺织职工思想政治工作研究会</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b/>
          <w:color w:val="000000" w:themeColor="text1"/>
          <w:w w:val="90"/>
          <w:sz w:val="28"/>
          <w:szCs w:val="28"/>
          <w14:textFill>
            <w14:solidFill>
              <w14:schemeClr w14:val="tx1"/>
            </w14:solidFill>
          </w14:textFill>
        </w:rPr>
      </w:pPr>
      <w:r>
        <w:rPr>
          <w:rFonts w:hint="eastAsia" w:ascii="宋体" w:hAnsi="宋体" w:eastAsia="宋体"/>
          <w:b/>
          <w:color w:val="000000" w:themeColor="text1"/>
          <w:w w:val="90"/>
          <w:sz w:val="28"/>
          <w:szCs w:val="28"/>
          <w14:textFill>
            <w14:solidFill>
              <w14:schemeClr w14:val="tx1"/>
            </w14:solidFill>
          </w14:textFill>
        </w:rPr>
        <w:t>（</w:t>
      </w:r>
      <w:r>
        <w:rPr>
          <w:rFonts w:hint="eastAsia" w:ascii="宋体" w:hAnsi="宋体" w:eastAsia="宋体"/>
          <w:b/>
          <w:color w:val="000000" w:themeColor="text1"/>
          <w:w w:val="85"/>
          <w:sz w:val="28"/>
          <w:szCs w:val="28"/>
          <w14:textFill>
            <w14:solidFill>
              <w14:schemeClr w14:val="tx1"/>
            </w14:solidFill>
          </w14:textFill>
        </w:rPr>
        <w:t>中 国 纺 织 企 业 文 化 建 设 协 会</w:t>
      </w:r>
      <w:r>
        <w:rPr>
          <w:rFonts w:hint="eastAsia" w:ascii="宋体" w:hAnsi="宋体" w:eastAsia="宋体"/>
          <w:b/>
          <w:color w:val="000000" w:themeColor="text1"/>
          <w:w w:val="90"/>
          <w:sz w:val="28"/>
          <w:szCs w:val="28"/>
          <w14:textFill>
            <w14:solidFill>
              <w14:schemeClr w14:val="tx1"/>
            </w14:solidFill>
          </w14:textFill>
        </w:rPr>
        <w:t>）</w:t>
      </w:r>
    </w:p>
    <w:p>
      <w:pPr>
        <w:rPr>
          <w:rFonts w:ascii="宋体" w:hAnsi="宋体"/>
          <w:b/>
          <w:color w:val="000000" w:themeColor="text1"/>
          <w:w w:val="90"/>
          <w:sz w:val="10"/>
          <w:szCs w:val="10"/>
          <w14:textFill>
            <w14:solidFill>
              <w14:schemeClr w14:val="tx1"/>
            </w14:solidFill>
          </w14:textFill>
        </w:rPr>
      </w:pPr>
    </w:p>
    <w:p>
      <w:pPr>
        <w:ind w:firstLine="216" w:firstLineChars="100"/>
        <w:jc w:val="left"/>
        <w:rPr>
          <w:rFonts w:ascii="宋体" w:hAnsi="宋体"/>
          <w:color w:val="000000" w:themeColor="text1"/>
          <w:w w:val="90"/>
          <w:sz w:val="24"/>
          <w:szCs w:val="24"/>
          <w14:textFill>
            <w14:solidFill>
              <w14:schemeClr w14:val="tx1"/>
            </w14:solidFill>
          </w14:textFill>
        </w:rPr>
      </w:pPr>
      <w:r>
        <w:rPr>
          <w:rFonts w:hint="eastAsia" w:ascii="宋体" w:hAnsi="宋体" w:eastAsia="宋体"/>
          <w:b w:val="0"/>
          <w:bCs/>
          <w:color w:val="000000" w:themeColor="text1"/>
          <w:w w:val="90"/>
          <w:sz w:val="24"/>
          <w:szCs w:val="24"/>
          <w14:textFill>
            <w14:solidFill>
              <w14:schemeClr w14:val="tx1"/>
            </w14:solidFill>
          </w14:textFill>
        </w:rPr>
        <w:t xml:space="preserve">单位盖章 ：        </w:t>
      </w:r>
      <w:r>
        <w:rPr>
          <w:rFonts w:hint="eastAsia" w:ascii="宋体" w:hAnsi="宋体" w:eastAsia="宋体"/>
          <w:color w:val="000000" w:themeColor="text1"/>
          <w:w w:val="90"/>
          <w:sz w:val="24"/>
          <w:szCs w:val="24"/>
          <w14:textFill>
            <w14:solidFill>
              <w14:schemeClr w14:val="tx1"/>
            </w14:solidFill>
          </w14:textFill>
        </w:rPr>
        <w:t xml:space="preserve">                          填表日期：     年    月    日</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418"/>
        <w:gridCol w:w="180"/>
        <w:gridCol w:w="529"/>
        <w:gridCol w:w="283"/>
        <w:gridCol w:w="1276"/>
        <w:gridCol w:w="197"/>
        <w:gridCol w:w="557"/>
        <w:gridCol w:w="915"/>
        <w:gridCol w:w="19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241" w:type="dxa"/>
            <w:vAlign w:val="center"/>
          </w:tcPr>
          <w:p>
            <w:pPr>
              <w:spacing w:line="360" w:lineRule="exact"/>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单位全称</w:t>
            </w:r>
          </w:p>
        </w:tc>
        <w:tc>
          <w:tcPr>
            <w:tcW w:w="7281" w:type="dxa"/>
            <w:gridSpan w:val="9"/>
            <w:vAlign w:val="center"/>
          </w:tcPr>
          <w:p>
            <w:pPr>
              <w:jc w:val="center"/>
              <w:rPr>
                <w:rFonts w:ascii="宋体" w:hAnsi="宋体" w:eastAsia="宋体" w:cs="宋体"/>
                <w:color w:val="000000" w:themeColor="text1"/>
                <w:w w:val="90"/>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trPr>
        <w:tc>
          <w:tcPr>
            <w:tcW w:w="1241" w:type="dxa"/>
            <w:vAlign w:val="center"/>
          </w:tcPr>
          <w:p>
            <w:pPr>
              <w:spacing w:line="360" w:lineRule="exact"/>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申请类别</w:t>
            </w:r>
          </w:p>
        </w:tc>
        <w:tc>
          <w:tcPr>
            <w:tcW w:w="7281" w:type="dxa"/>
            <w:gridSpan w:val="9"/>
            <w:vAlign w:val="center"/>
          </w:tcPr>
          <w:p>
            <w:pPr>
              <w:jc w:val="both"/>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lang w:val="en-US" w:eastAsia="zh-CN"/>
                <w14:textFill>
                  <w14:solidFill>
                    <w14:schemeClr w14:val="tx1"/>
                  </w14:solidFill>
                </w14:textFill>
              </w:rPr>
              <w:t>副会长</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特邀副会长</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ascii="宋体" w:hAnsi="宋体" w:eastAsia="宋体" w:cs="宋体"/>
                <w:color w:val="000000" w:themeColor="text1"/>
                <w:w w:val="90"/>
                <w:sz w:val="24"/>
                <w:szCs w:val="24"/>
                <w14:textFill>
                  <w14:solidFill>
                    <w14:schemeClr w14:val="tx1"/>
                  </w14:solidFill>
                </w14:textFill>
              </w:rPr>
              <w:t>常务理事□</w:t>
            </w:r>
            <w:r>
              <w:rPr>
                <w:rFonts w:hint="eastAsia" w:ascii="宋体" w:hAnsi="宋体" w:eastAsia="宋体" w:cs="宋体"/>
                <w:color w:val="000000" w:themeColor="text1"/>
                <w:w w:val="90"/>
                <w:sz w:val="24"/>
                <w:szCs w:val="24"/>
                <w14:textFill>
                  <w14:solidFill>
                    <w14:schemeClr w14:val="tx1"/>
                  </w14:solidFill>
                </w14:textFill>
              </w:rPr>
              <w:t xml:space="preserve">  </w:t>
            </w:r>
            <w:r>
              <w:rPr>
                <w:rFonts w:ascii="宋体" w:hAnsi="宋体" w:eastAsia="宋体" w:cs="宋体"/>
                <w:color w:val="000000" w:themeColor="text1"/>
                <w:w w:val="90"/>
                <w:sz w:val="24"/>
                <w:szCs w:val="24"/>
                <w14:textFill>
                  <w14:solidFill>
                    <w14:schemeClr w14:val="tx1"/>
                  </w14:solidFill>
                </w14:textFill>
              </w:rPr>
              <w:t>理事□</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ascii="宋体" w:hAnsi="宋体" w:eastAsia="宋体" w:cs="宋体"/>
                <w:color w:val="000000" w:themeColor="text1"/>
                <w:w w:val="90"/>
                <w:sz w:val="24"/>
                <w:szCs w:val="24"/>
                <w14:textFill>
                  <w14:solidFill>
                    <w14:schemeClr w14:val="tx1"/>
                  </w14:solidFill>
                </w14:textFill>
              </w:rPr>
              <w:t>会员</w:t>
            </w:r>
            <w:r>
              <w:rPr>
                <w:rFonts w:hint="eastAsia" w:ascii="宋体" w:hAnsi="宋体" w:eastAsia="宋体" w:cs="宋体"/>
                <w:color w:val="000000" w:themeColor="text1"/>
                <w:w w:val="90"/>
                <w:sz w:val="24"/>
                <w:szCs w:val="24"/>
                <w:lang w:eastAsia="zh-CN"/>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 xml:space="preserve"> （请在</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1241" w:type="dxa"/>
            <w:vAlign w:val="center"/>
          </w:tcPr>
          <w:p>
            <w:pPr>
              <w:spacing w:line="360" w:lineRule="exact"/>
              <w:jc w:val="center"/>
              <w:rPr>
                <w:rFonts w:hint="eastAsia" w:ascii="宋体" w:hAnsi="宋体" w:eastAsia="宋体" w:cs="宋体"/>
                <w:color w:val="000000" w:themeColor="text1"/>
                <w:w w:val="90"/>
                <w:sz w:val="24"/>
                <w:szCs w:val="24"/>
                <w:lang w:eastAsia="zh-CN"/>
                <w14:textFill>
                  <w14:solidFill>
                    <w14:schemeClr w14:val="tx1"/>
                  </w14:solidFill>
                </w14:textFill>
              </w:rPr>
            </w:pPr>
            <w:r>
              <w:rPr>
                <w:rFonts w:hint="eastAsia" w:ascii="宋体" w:hAnsi="宋体" w:eastAsia="宋体" w:cs="宋体"/>
                <w:color w:val="000000" w:themeColor="text1"/>
                <w:w w:val="90"/>
                <w:sz w:val="24"/>
                <w:szCs w:val="24"/>
                <w:lang w:eastAsia="zh-CN"/>
                <w14:textFill>
                  <w14:solidFill>
                    <w14:schemeClr w14:val="tx1"/>
                  </w14:solidFill>
                </w14:textFill>
              </w:rPr>
              <w:t>曾任职务</w:t>
            </w:r>
          </w:p>
        </w:tc>
        <w:tc>
          <w:tcPr>
            <w:tcW w:w="7281" w:type="dxa"/>
            <w:gridSpan w:val="9"/>
            <w:vAlign w:val="center"/>
          </w:tcPr>
          <w:p>
            <w:pPr>
              <w:jc w:val="both"/>
              <w:rPr>
                <w:rFonts w:hint="default" w:ascii="宋体" w:hAnsi="宋体" w:eastAsia="宋体" w:cs="宋体"/>
                <w:color w:val="000000" w:themeColor="text1"/>
                <w:w w:val="90"/>
                <w:sz w:val="24"/>
                <w:szCs w:val="24"/>
                <w:lang w:val="en-US" w:eastAsia="zh-CN"/>
                <w14:textFill>
                  <w14:solidFill>
                    <w14:schemeClr w14:val="tx1"/>
                  </w14:solidFill>
                </w14:textFill>
              </w:rPr>
            </w:pPr>
            <w:r>
              <w:rPr>
                <w:rFonts w:hint="eastAsia" w:ascii="宋体" w:hAnsi="宋体" w:eastAsia="宋体" w:cs="宋体"/>
                <w:color w:val="000000" w:themeColor="text1"/>
                <w:w w:val="90"/>
                <w:sz w:val="24"/>
                <w:szCs w:val="24"/>
                <w:lang w:val="en-US" w:eastAsia="zh-CN"/>
                <w14:textFill>
                  <w14:solidFill>
                    <w14:schemeClr w14:val="tx1"/>
                  </w14:solidFill>
                </w14:textFill>
              </w:rPr>
              <w:t>______________单位曾任中纺政研会第______届理事会___________单位。</w:t>
            </w:r>
          </w:p>
          <w:p>
            <w:pPr>
              <w:jc w:val="both"/>
              <w:rPr>
                <w:rFonts w:hint="default" w:ascii="宋体" w:hAnsi="宋体" w:eastAsia="宋体" w:cs="宋体"/>
                <w:color w:val="000000" w:themeColor="text1"/>
                <w:w w:val="90"/>
                <w:sz w:val="24"/>
                <w:szCs w:val="24"/>
                <w:u w:val="single"/>
                <w:lang w:val="en-US" w:eastAsia="zh-CN"/>
                <w14:textFill>
                  <w14:solidFill>
                    <w14:schemeClr w14:val="tx1"/>
                  </w14:solidFill>
                </w14:textFill>
              </w:rPr>
            </w:pPr>
            <w:r>
              <w:rPr>
                <w:rFonts w:hint="eastAsia" w:ascii="宋体" w:hAnsi="宋体" w:eastAsia="宋体" w:cs="宋体"/>
                <w:color w:val="000000" w:themeColor="text1"/>
                <w:w w:val="90"/>
                <w:sz w:val="24"/>
                <w:szCs w:val="24"/>
                <w:lang w:val="en-US" w:eastAsia="zh-CN"/>
                <w14:textFill>
                  <w14:solidFill>
                    <w14:schemeClr w14:val="tx1"/>
                  </w14:solidFill>
                </w14:textFill>
              </w:rPr>
              <w:t xml:space="preserve">______________同志曾任中纺政研会第______届理事会__________。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241" w:type="dxa"/>
            <w:vAlign w:val="center"/>
          </w:tcPr>
          <w:p>
            <w:pPr>
              <w:spacing w:line="360" w:lineRule="exact"/>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单</w:t>
            </w:r>
            <w:r>
              <w:rPr>
                <w:rFonts w:hint="eastAsia" w:ascii="宋体" w:hAnsi="宋体" w:eastAsia="宋体" w:cs="宋体"/>
                <w:color w:val="000000" w:themeColor="text1"/>
                <w:w w:val="90"/>
                <w:sz w:val="24"/>
                <w:szCs w:val="24"/>
                <w14:textFill>
                  <w14:solidFill>
                    <w14:schemeClr w14:val="tx1"/>
                  </w14:solidFill>
                </w14:textFill>
              </w:rPr>
              <w:t xml:space="preserve"> </w:t>
            </w:r>
            <w:r>
              <w:rPr>
                <w:rFonts w:ascii="宋体" w:hAnsi="宋体" w:eastAsia="宋体" w:cs="宋体"/>
                <w:color w:val="000000" w:themeColor="text1"/>
                <w:w w:val="90"/>
                <w:sz w:val="24"/>
                <w:szCs w:val="24"/>
                <w14:textFill>
                  <w14:solidFill>
                    <w14:schemeClr w14:val="tx1"/>
                  </w14:solidFill>
                </w14:textFill>
              </w:rPr>
              <w:t>位</w:t>
            </w:r>
          </w:p>
          <w:p>
            <w:pPr>
              <w:spacing w:line="360" w:lineRule="exact"/>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详细地址</w:t>
            </w:r>
          </w:p>
        </w:tc>
        <w:tc>
          <w:tcPr>
            <w:tcW w:w="4440" w:type="dxa"/>
            <w:gridSpan w:val="7"/>
            <w:tcBorders>
              <w:right w:val="single" w:color="auto" w:sz="4" w:space="0"/>
            </w:tcBorders>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915" w:type="dxa"/>
            <w:tcBorders>
              <w:left w:val="single" w:color="auto" w:sz="4" w:space="0"/>
              <w:right w:val="single" w:color="auto" w:sz="4" w:space="0"/>
            </w:tcBorders>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邮编</w:t>
            </w:r>
          </w:p>
        </w:tc>
        <w:tc>
          <w:tcPr>
            <w:tcW w:w="1926" w:type="dxa"/>
            <w:tcBorders>
              <w:left w:val="single" w:color="auto" w:sz="4" w:space="0"/>
            </w:tcBorders>
            <w:vAlign w:val="center"/>
          </w:tcPr>
          <w:p>
            <w:pPr>
              <w:jc w:val="center"/>
              <w:rPr>
                <w:rFonts w:ascii="宋体" w:hAnsi="宋体" w:eastAsia="宋体" w:cs="宋体"/>
                <w:color w:val="000000" w:themeColor="text1"/>
                <w:w w:val="90"/>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1241" w:type="dxa"/>
            <w:vMerge w:val="restart"/>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法人代表</w:t>
            </w:r>
          </w:p>
        </w:tc>
        <w:tc>
          <w:tcPr>
            <w:tcW w:w="1418" w:type="dxa"/>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姓名</w:t>
            </w:r>
          </w:p>
        </w:tc>
        <w:tc>
          <w:tcPr>
            <w:tcW w:w="70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性别</w:t>
            </w:r>
          </w:p>
        </w:tc>
        <w:tc>
          <w:tcPr>
            <w:tcW w:w="155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职务</w:t>
            </w:r>
          </w:p>
        </w:tc>
        <w:tc>
          <w:tcPr>
            <w:tcW w:w="754" w:type="dxa"/>
            <w:gridSpan w:val="2"/>
            <w:vMerge w:val="restart"/>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联系</w:t>
            </w:r>
          </w:p>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方式</w:t>
            </w:r>
          </w:p>
        </w:tc>
        <w:tc>
          <w:tcPr>
            <w:tcW w:w="2841" w:type="dxa"/>
            <w:gridSpan w:val="2"/>
            <w:vAlign w:val="center"/>
          </w:tcPr>
          <w:p>
            <w:pPr>
              <w:jc w:val="left"/>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14:textFill>
                  <w14:solidFill>
                    <w14:schemeClr w14:val="tx1"/>
                  </w14:solidFill>
                </w14:textFill>
              </w:rPr>
              <w:t>邮箱：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1241" w:type="dxa"/>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418" w:type="dxa"/>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70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55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754" w:type="dxa"/>
            <w:gridSpan w:val="2"/>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2841" w:type="dxa"/>
            <w:gridSpan w:val="2"/>
            <w:vAlign w:val="center"/>
          </w:tcPr>
          <w:p>
            <w:pPr>
              <w:jc w:val="left"/>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手机</w:t>
            </w:r>
            <w:r>
              <w:rPr>
                <w:rFonts w:hint="eastAsia" w:ascii="宋体" w:hAnsi="宋体" w:eastAsia="宋体" w:cs="宋体"/>
                <w:color w:val="000000" w:themeColor="text1"/>
                <w:w w:val="90"/>
                <w:sz w:val="24"/>
                <w:szCs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241" w:type="dxa"/>
            <w:vMerge w:val="restart"/>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lang w:val="en-US" w:eastAsia="zh-CN"/>
                <w14:textFill>
                  <w14:solidFill>
                    <w14:schemeClr w14:val="tx1"/>
                  </w14:solidFill>
                </w14:textFill>
              </w:rPr>
              <w:t>推荐任职人选</w:t>
            </w:r>
          </w:p>
        </w:tc>
        <w:tc>
          <w:tcPr>
            <w:tcW w:w="1418" w:type="dxa"/>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姓名</w:t>
            </w:r>
          </w:p>
        </w:tc>
        <w:tc>
          <w:tcPr>
            <w:tcW w:w="70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性别</w:t>
            </w:r>
          </w:p>
        </w:tc>
        <w:tc>
          <w:tcPr>
            <w:tcW w:w="155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职务</w:t>
            </w:r>
          </w:p>
        </w:tc>
        <w:tc>
          <w:tcPr>
            <w:tcW w:w="754" w:type="dxa"/>
            <w:gridSpan w:val="2"/>
            <w:vMerge w:val="restart"/>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联系方式</w:t>
            </w:r>
          </w:p>
        </w:tc>
        <w:tc>
          <w:tcPr>
            <w:tcW w:w="2841" w:type="dxa"/>
            <w:gridSpan w:val="2"/>
            <w:vAlign w:val="center"/>
          </w:tcPr>
          <w:p>
            <w:pPr>
              <w:jc w:val="left"/>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14:textFill>
                  <w14:solidFill>
                    <w14:schemeClr w14:val="tx1"/>
                  </w14:solidFill>
                </w14:textFill>
              </w:rPr>
              <w:t>邮箱: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1241" w:type="dxa"/>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418" w:type="dxa"/>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70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559"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754" w:type="dxa"/>
            <w:gridSpan w:val="2"/>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2841" w:type="dxa"/>
            <w:gridSpan w:val="2"/>
            <w:vAlign w:val="center"/>
          </w:tcPr>
          <w:p>
            <w:pPr>
              <w:jc w:val="left"/>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手机</w:t>
            </w:r>
            <w:r>
              <w:rPr>
                <w:rFonts w:hint="eastAsia" w:ascii="宋体" w:hAnsi="宋体" w:eastAsia="宋体" w:cs="宋体"/>
                <w:color w:val="000000" w:themeColor="text1"/>
                <w:w w:val="90"/>
                <w:sz w:val="24"/>
                <w:szCs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1241" w:type="dxa"/>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14:textFill>
                  <w14:solidFill>
                    <w14:schemeClr w14:val="tx1"/>
                  </w14:solidFill>
                </w14:textFill>
              </w:rPr>
              <w:t>宣传媒介</w:t>
            </w:r>
          </w:p>
        </w:tc>
        <w:tc>
          <w:tcPr>
            <w:tcW w:w="7281" w:type="dxa"/>
            <w:gridSpan w:val="9"/>
            <w:vAlign w:val="center"/>
          </w:tcPr>
          <w:p>
            <w:pPr>
              <w:ind w:firstLine="216" w:firstLineChars="100"/>
              <w:jc w:val="left"/>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有□</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无</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网站地址  </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 xml:space="preserve">       》</w:t>
            </w:r>
          </w:p>
          <w:p>
            <w:pPr>
              <w:ind w:firstLine="216" w:firstLineChars="100"/>
              <w:jc w:val="left"/>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有□</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无</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 xml:space="preserve">         刊物名称</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w:t>
            </w:r>
          </w:p>
          <w:p>
            <w:pPr>
              <w:ind w:firstLine="216" w:firstLineChars="100"/>
              <w:jc w:val="left"/>
              <w:rPr>
                <w:rFonts w:hint="default" w:ascii="宋体" w:hAnsi="宋体" w:eastAsia="宋体" w:cs="宋体"/>
                <w:color w:val="000000" w:themeColor="text1"/>
                <w:w w:val="90"/>
                <w:sz w:val="24"/>
                <w:szCs w:val="24"/>
                <w:lang w:val="en-US" w:eastAsia="zh-CN"/>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有□</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无</w:t>
            </w:r>
            <w:r>
              <w:rPr>
                <w:rFonts w:ascii="宋体" w:hAnsi="宋体" w:eastAsia="宋体" w:cs="宋体"/>
                <w:color w:val="000000" w:themeColor="text1"/>
                <w:w w:val="90"/>
                <w:sz w:val="24"/>
                <w:szCs w:val="24"/>
                <w14:textFill>
                  <w14:solidFill>
                    <w14:schemeClr w14:val="tx1"/>
                  </w14:solidFill>
                </w14:textFill>
              </w:rPr>
              <w:t>□</w:t>
            </w:r>
            <w:r>
              <w:rPr>
                <w:rFonts w:hint="eastAsia" w:ascii="宋体" w:hAnsi="宋体" w:eastAsia="宋体" w:cs="宋体"/>
                <w:color w:val="000000" w:themeColor="text1"/>
                <w:w w:val="90"/>
                <w:sz w:val="24"/>
                <w:szCs w:val="24"/>
                <w14:textFill>
                  <w14:solidFill>
                    <w14:schemeClr w14:val="tx1"/>
                  </w14:solidFill>
                </w14:textFill>
              </w:rPr>
              <w:t xml:space="preserve">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 xml:space="preserve"> 微信公众号《      </w:t>
            </w:r>
            <w:r>
              <w:rPr>
                <w:rFonts w:hint="eastAsia" w:ascii="宋体" w:hAnsi="宋体" w:eastAsia="宋体" w:cs="宋体"/>
                <w:color w:val="000000" w:themeColor="text1"/>
                <w:w w:val="90"/>
                <w:sz w:val="24"/>
                <w:szCs w:val="24"/>
                <w:lang w:val="en-US" w:eastAsia="zh-CN"/>
                <w14:textFill>
                  <w14:solidFill>
                    <w14:schemeClr w14:val="tx1"/>
                  </w14:solidFill>
                </w14:textFill>
              </w:rPr>
              <w:t xml:space="preserve">         </w:t>
            </w:r>
            <w:r>
              <w:rPr>
                <w:rFonts w:hint="eastAsia" w:ascii="宋体" w:hAnsi="宋体" w:eastAsia="宋体" w:cs="宋体"/>
                <w:color w:val="000000" w:themeColor="text1"/>
                <w:w w:val="90"/>
                <w:sz w:val="24"/>
                <w:szCs w:val="24"/>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241" w:type="dxa"/>
            <w:vMerge w:val="restart"/>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lang w:val="en-US" w:eastAsia="zh-CN"/>
                <w14:textFill>
                  <w14:solidFill>
                    <w14:schemeClr w14:val="tx1"/>
                  </w14:solidFill>
                </w14:textFill>
              </w:rPr>
              <w:t>日常工作对接</w:t>
            </w:r>
            <w:r>
              <w:rPr>
                <w:rFonts w:ascii="宋体" w:hAnsi="宋体" w:eastAsia="宋体" w:cs="宋体"/>
                <w:color w:val="000000" w:themeColor="text1"/>
                <w:w w:val="90"/>
                <w:sz w:val="24"/>
                <w:szCs w:val="24"/>
                <w14:textFill>
                  <w14:solidFill>
                    <w14:schemeClr w14:val="tx1"/>
                  </w14:solidFill>
                </w14:textFill>
              </w:rPr>
              <w:t>联系人</w:t>
            </w:r>
          </w:p>
        </w:tc>
        <w:tc>
          <w:tcPr>
            <w:tcW w:w="1598"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部门</w:t>
            </w:r>
          </w:p>
        </w:tc>
        <w:tc>
          <w:tcPr>
            <w:tcW w:w="5683" w:type="dxa"/>
            <w:gridSpan w:val="7"/>
            <w:tcBorders>
              <w:bottom w:val="single" w:color="auto" w:sz="4" w:space="0"/>
            </w:tcBorders>
            <w:vAlign w:val="center"/>
          </w:tcPr>
          <w:p>
            <w:pPr>
              <w:jc w:val="center"/>
              <w:rPr>
                <w:rFonts w:ascii="宋体" w:hAnsi="宋体" w:eastAsia="宋体" w:cs="宋体"/>
                <w:color w:val="000000" w:themeColor="text1"/>
                <w:w w:val="90"/>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241" w:type="dxa"/>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598"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hint="eastAsia" w:ascii="宋体" w:hAnsi="宋体" w:eastAsia="宋体" w:cs="宋体"/>
                <w:color w:val="000000" w:themeColor="text1"/>
                <w:w w:val="90"/>
                <w:sz w:val="24"/>
                <w:szCs w:val="24"/>
                <w14:textFill>
                  <w14:solidFill>
                    <w14:schemeClr w14:val="tx1"/>
                  </w14:solidFill>
                </w14:textFill>
              </w:rPr>
              <w:t>姓名</w:t>
            </w:r>
          </w:p>
        </w:tc>
        <w:tc>
          <w:tcPr>
            <w:tcW w:w="812"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性别</w:t>
            </w:r>
          </w:p>
        </w:tc>
        <w:tc>
          <w:tcPr>
            <w:tcW w:w="1473"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职务</w:t>
            </w:r>
          </w:p>
        </w:tc>
        <w:tc>
          <w:tcPr>
            <w:tcW w:w="1472" w:type="dxa"/>
            <w:gridSpan w:val="2"/>
            <w:tcBorders>
              <w:bottom w:val="single" w:color="auto" w:sz="4" w:space="0"/>
              <w:right w:val="single" w:color="auto" w:sz="4" w:space="0"/>
            </w:tcBorders>
            <w:vAlign w:val="center"/>
          </w:tcPr>
          <w:p>
            <w:pPr>
              <w:jc w:val="center"/>
              <w:rPr>
                <w:rFonts w:hint="default" w:ascii="宋体" w:hAnsi="宋体" w:eastAsia="宋体" w:cs="宋体"/>
                <w:color w:val="000000" w:themeColor="text1"/>
                <w:w w:val="90"/>
                <w:sz w:val="24"/>
                <w:szCs w:val="24"/>
                <w:lang w:val="en-US" w:eastAsia="zh-CN"/>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手机</w:t>
            </w:r>
            <w:r>
              <w:rPr>
                <w:rFonts w:hint="eastAsia" w:ascii="宋体" w:hAnsi="宋体" w:eastAsia="宋体" w:cs="宋体"/>
                <w:color w:val="000000" w:themeColor="text1"/>
                <w:w w:val="90"/>
                <w:sz w:val="24"/>
                <w:szCs w:val="24"/>
                <w14:textFill>
                  <w14:solidFill>
                    <w14:schemeClr w14:val="tx1"/>
                  </w14:solidFill>
                </w14:textFill>
              </w:rPr>
              <w:t>/座机</w:t>
            </w:r>
          </w:p>
        </w:tc>
        <w:tc>
          <w:tcPr>
            <w:tcW w:w="1926" w:type="dxa"/>
            <w:tcBorders>
              <w:left w:val="single" w:color="auto" w:sz="4" w:space="0"/>
              <w:bottom w:val="single" w:color="auto" w:sz="4" w:space="0"/>
            </w:tcBorders>
            <w:vAlign w:val="center"/>
          </w:tcPr>
          <w:p>
            <w:pPr>
              <w:jc w:val="center"/>
              <w:rPr>
                <w:rFonts w:ascii="宋体" w:hAnsi="宋体" w:eastAsia="宋体" w:cs="宋体"/>
                <w:color w:val="000000" w:themeColor="text1"/>
                <w:w w:val="90"/>
                <w:sz w:val="24"/>
                <w:szCs w:val="24"/>
                <w14:textFill>
                  <w14:solidFill>
                    <w14:schemeClr w14:val="tx1"/>
                  </w14:solidFill>
                </w14:textFill>
              </w:rPr>
            </w:pPr>
            <w:r>
              <w:rPr>
                <w:rFonts w:ascii="宋体" w:hAnsi="宋体" w:eastAsia="宋体" w:cs="宋体"/>
                <w:color w:val="000000" w:themeColor="text1"/>
                <w:w w:val="90"/>
                <w:sz w:val="24"/>
                <w:szCs w:val="24"/>
                <w14:textFill>
                  <w14:solidFill>
                    <w14:schemeClr w14:val="tx1"/>
                  </w14:solidFill>
                </w14:textFill>
              </w:rPr>
              <w:t>邮箱</w:t>
            </w:r>
            <w:r>
              <w:rPr>
                <w:rFonts w:hint="eastAsia" w:ascii="宋体" w:hAnsi="宋体" w:eastAsia="宋体" w:cs="宋体"/>
                <w:color w:val="000000" w:themeColor="text1"/>
                <w:w w:val="90"/>
                <w:sz w:val="24"/>
                <w:szCs w:val="24"/>
                <w:lang w:val="en-US" w:eastAsia="zh-CN"/>
                <w14:textFill>
                  <w14:solidFill>
                    <w14:schemeClr w14:val="tx1"/>
                  </w14:solidFill>
                </w14:textFill>
              </w:rPr>
              <w:t>/微信号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1241" w:type="dxa"/>
            <w:vMerge w:val="continue"/>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598"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812"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473" w:type="dxa"/>
            <w:gridSpan w:val="2"/>
            <w:vAlign w:val="center"/>
          </w:tcPr>
          <w:p>
            <w:pPr>
              <w:jc w:val="center"/>
              <w:rPr>
                <w:rFonts w:ascii="宋体" w:hAnsi="宋体" w:eastAsia="宋体" w:cs="宋体"/>
                <w:color w:val="000000" w:themeColor="text1"/>
                <w:w w:val="90"/>
                <w:sz w:val="24"/>
                <w:szCs w:val="24"/>
                <w14:textFill>
                  <w14:solidFill>
                    <w14:schemeClr w14:val="tx1"/>
                  </w14:solidFill>
                </w14:textFill>
              </w:rPr>
            </w:pPr>
          </w:p>
        </w:tc>
        <w:tc>
          <w:tcPr>
            <w:tcW w:w="1472" w:type="dxa"/>
            <w:gridSpan w:val="2"/>
            <w:tcBorders>
              <w:top w:val="single" w:color="auto" w:sz="4" w:space="0"/>
              <w:right w:val="single" w:color="auto" w:sz="4" w:space="0"/>
            </w:tcBorders>
            <w:vAlign w:val="center"/>
          </w:tcPr>
          <w:p>
            <w:pPr>
              <w:jc w:val="left"/>
              <w:rPr>
                <w:rFonts w:ascii="宋体" w:hAnsi="宋体" w:eastAsia="宋体" w:cs="宋体"/>
                <w:color w:val="000000" w:themeColor="text1"/>
                <w:w w:val="90"/>
                <w:sz w:val="24"/>
                <w:szCs w:val="24"/>
                <w14:textFill>
                  <w14:solidFill>
                    <w14:schemeClr w14:val="tx1"/>
                  </w14:solidFill>
                </w14:textFill>
              </w:rPr>
            </w:pPr>
          </w:p>
        </w:tc>
        <w:tc>
          <w:tcPr>
            <w:tcW w:w="1926" w:type="dxa"/>
            <w:tcBorders>
              <w:top w:val="single" w:color="auto" w:sz="4" w:space="0"/>
              <w:left w:val="single" w:color="auto" w:sz="4" w:space="0"/>
            </w:tcBorders>
            <w:vAlign w:val="center"/>
          </w:tcPr>
          <w:p>
            <w:pPr>
              <w:jc w:val="left"/>
              <w:rPr>
                <w:rFonts w:ascii="宋体" w:hAnsi="宋体" w:eastAsia="宋体" w:cs="宋体"/>
                <w:color w:val="000000" w:themeColor="text1"/>
                <w:w w:val="90"/>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trPr>
        <w:tc>
          <w:tcPr>
            <w:tcW w:w="1241" w:type="dxa"/>
            <w:vAlign w:val="center"/>
          </w:tcPr>
          <w:p>
            <w:pPr>
              <w:jc w:val="center"/>
              <w:rPr>
                <w:rFonts w:hint="eastAsia" w:ascii="宋体" w:hAnsi="宋体" w:eastAsia="宋体" w:cs="宋体"/>
                <w:color w:val="000000" w:themeColor="text1"/>
                <w:w w:val="90"/>
                <w:sz w:val="24"/>
                <w:szCs w:val="24"/>
                <w:lang w:eastAsia="zh-CN"/>
                <w14:textFill>
                  <w14:solidFill>
                    <w14:schemeClr w14:val="tx1"/>
                  </w14:solidFill>
                </w14:textFill>
              </w:rPr>
            </w:pPr>
            <w:r>
              <w:rPr>
                <w:rFonts w:hint="eastAsia" w:ascii="宋体" w:hAnsi="宋体" w:eastAsia="宋体" w:cs="宋体"/>
                <w:b w:val="0"/>
                <w:bCs w:val="0"/>
                <w:color w:val="000000" w:themeColor="text1"/>
                <w:w w:val="90"/>
                <w:sz w:val="24"/>
                <w:szCs w:val="24"/>
                <w:lang w:val="en-US" w:eastAsia="zh-CN"/>
                <w14:textFill>
                  <w14:solidFill>
                    <w14:schemeClr w14:val="tx1"/>
                  </w14:solidFill>
                </w14:textFill>
              </w:rPr>
              <w:t>主要领导签字</w:t>
            </w:r>
          </w:p>
        </w:tc>
        <w:tc>
          <w:tcPr>
            <w:tcW w:w="7281" w:type="dxa"/>
            <w:gridSpan w:val="9"/>
          </w:tcPr>
          <w:p>
            <w:pPr>
              <w:rPr>
                <w:rFonts w:ascii="宋体" w:hAnsi="宋体" w:eastAsia="宋体" w:cs="宋体"/>
                <w:color w:val="000000" w:themeColor="text1"/>
                <w:w w:val="90"/>
                <w:sz w:val="24"/>
                <w:szCs w:val="24"/>
                <w14:textFill>
                  <w14:solidFill>
                    <w14:schemeClr w14:val="tx1"/>
                  </w14:solidFill>
                </w14:textFill>
              </w:rPr>
            </w:pPr>
          </w:p>
        </w:tc>
      </w:tr>
    </w:tbl>
    <w:p>
      <w:pPr>
        <w:spacing w:line="400" w:lineRule="exact"/>
        <w:ind w:left="1092" w:hanging="1085" w:hangingChars="500"/>
        <w:jc w:val="left"/>
        <w:rPr>
          <w:rFonts w:hint="eastAsia" w:ascii="楷体" w:hAnsi="楷体" w:eastAsia="楷体" w:cs="楷体"/>
          <w:color w:val="000000" w:themeColor="text1"/>
          <w:w w:val="90"/>
          <w:sz w:val="24"/>
          <w:szCs w:val="24"/>
          <w14:textFill>
            <w14:solidFill>
              <w14:schemeClr w14:val="tx1"/>
            </w14:solidFill>
          </w14:textFill>
        </w:rPr>
      </w:pPr>
      <w:r>
        <w:rPr>
          <w:rFonts w:hint="eastAsia" w:ascii="楷体" w:hAnsi="楷体" w:eastAsia="楷体" w:cs="楷体"/>
          <w:b/>
          <w:color w:val="000000" w:themeColor="text1"/>
          <w:w w:val="90"/>
          <w:sz w:val="24"/>
          <w:szCs w:val="24"/>
          <w14:textFill>
            <w14:solidFill>
              <w14:schemeClr w14:val="tx1"/>
            </w14:solidFill>
          </w14:textFill>
        </w:rPr>
        <w:t>填表说明：</w:t>
      </w:r>
      <w:r>
        <w:rPr>
          <w:rFonts w:hint="eastAsia" w:ascii="楷体" w:hAnsi="楷体" w:eastAsia="楷体" w:cs="楷体"/>
          <w:color w:val="000000" w:themeColor="text1"/>
          <w:w w:val="90"/>
          <w:sz w:val="24"/>
          <w:szCs w:val="24"/>
          <w14:textFill>
            <w14:solidFill>
              <w14:schemeClr w14:val="tx1"/>
            </w14:solidFill>
          </w14:textFill>
        </w:rPr>
        <w:t>1.申请单位须认真填写此表，加盖单位公章</w:t>
      </w:r>
      <w:r>
        <w:rPr>
          <w:rFonts w:hint="eastAsia" w:ascii="楷体" w:hAnsi="楷体" w:eastAsia="楷体" w:cs="楷体"/>
          <w:color w:val="000000" w:themeColor="text1"/>
          <w:w w:val="90"/>
          <w:sz w:val="24"/>
          <w:szCs w:val="24"/>
          <w:lang w:eastAsia="zh-CN"/>
          <w14:textFill>
            <w14:solidFill>
              <w14:schemeClr w14:val="tx1"/>
            </w14:solidFill>
          </w14:textFill>
        </w:rPr>
        <w:t>后</w:t>
      </w:r>
      <w:r>
        <w:rPr>
          <w:rFonts w:hint="eastAsia" w:ascii="楷体" w:hAnsi="楷体" w:eastAsia="楷体" w:cs="楷体"/>
          <w:color w:val="000000" w:themeColor="text1"/>
          <w:w w:val="90"/>
          <w:sz w:val="24"/>
          <w:szCs w:val="24"/>
          <w14:textFill>
            <w14:solidFill>
              <w14:schemeClr w14:val="tx1"/>
            </w14:solidFill>
          </w14:textFill>
        </w:rPr>
        <w:t>快递至中纺政研会秘书处。</w:t>
      </w:r>
      <w:r>
        <w:rPr>
          <w:rFonts w:hint="eastAsia" w:ascii="楷体" w:hAnsi="楷体" w:eastAsia="楷体" w:cs="楷体"/>
          <w:color w:val="000000" w:themeColor="text1"/>
          <w:u w:val="none"/>
          <w14:textFill>
            <w14:solidFill>
              <w14:schemeClr w14:val="tx1"/>
            </w14:solidFill>
          </w14:textFill>
        </w:rPr>
        <w:fldChar w:fldCharType="begin"/>
      </w:r>
      <w:r>
        <w:rPr>
          <w:rFonts w:hint="eastAsia" w:ascii="楷体" w:hAnsi="楷体" w:eastAsia="楷体" w:cs="楷体"/>
          <w:color w:val="000000" w:themeColor="text1"/>
          <w:u w:val="none"/>
          <w14:textFill>
            <w14:solidFill>
              <w14:schemeClr w14:val="tx1"/>
            </w14:solidFill>
          </w14:textFill>
        </w:rPr>
        <w:instrText xml:space="preserve"> HYPERLINK "mailto:电子版发送至410762199@qq.com" </w:instrText>
      </w:r>
      <w:r>
        <w:rPr>
          <w:rFonts w:hint="eastAsia" w:ascii="楷体" w:hAnsi="楷体" w:eastAsia="楷体" w:cs="楷体"/>
          <w:color w:val="000000" w:themeColor="text1"/>
          <w:u w:val="none"/>
          <w14:textFill>
            <w14:solidFill>
              <w14:schemeClr w14:val="tx1"/>
            </w14:solidFill>
          </w14:textFill>
        </w:rPr>
        <w:fldChar w:fldCharType="separate"/>
      </w:r>
      <w:r>
        <w:rPr>
          <w:rStyle w:val="10"/>
          <w:rFonts w:hint="eastAsia" w:ascii="楷体" w:hAnsi="楷体" w:eastAsia="楷体" w:cs="楷体"/>
          <w:color w:val="000000" w:themeColor="text1"/>
          <w:w w:val="90"/>
          <w:sz w:val="24"/>
          <w:szCs w:val="24"/>
          <w:u w:val="none"/>
          <w14:textFill>
            <w14:solidFill>
              <w14:schemeClr w14:val="tx1"/>
            </w14:solidFill>
          </w14:textFill>
        </w:rPr>
        <w:t>电子版发送至</w:t>
      </w:r>
      <w:r>
        <w:rPr>
          <w:rStyle w:val="10"/>
          <w:rFonts w:hint="eastAsia" w:ascii="楷体" w:hAnsi="楷体" w:eastAsia="楷体" w:cs="楷体"/>
          <w:color w:val="000000" w:themeColor="text1"/>
          <w:w w:val="90"/>
          <w:sz w:val="24"/>
          <w:szCs w:val="24"/>
          <w:u w:val="none"/>
          <w:lang w:eastAsia="zh-CN"/>
          <w14:textFill>
            <w14:solidFill>
              <w14:schemeClr w14:val="tx1"/>
            </w14:solidFill>
          </w14:textFill>
        </w:rPr>
        <w:t>邮箱</w:t>
      </w:r>
      <w:r>
        <w:rPr>
          <w:rStyle w:val="10"/>
          <w:rFonts w:hint="eastAsia" w:ascii="楷体" w:hAnsi="楷体" w:eastAsia="楷体" w:cs="楷体"/>
          <w:color w:val="000000" w:themeColor="text1"/>
          <w:w w:val="90"/>
          <w:sz w:val="24"/>
          <w:szCs w:val="24"/>
          <w:u w:val="none"/>
          <w:lang w:val="en-US" w:eastAsia="zh-CN"/>
          <w14:textFill>
            <w14:solidFill>
              <w14:schemeClr w14:val="tx1"/>
            </w14:solidFill>
          </w14:textFill>
        </w:rPr>
        <w:t>zfqw85229524</w:t>
      </w:r>
      <w:r>
        <w:rPr>
          <w:rStyle w:val="10"/>
          <w:rFonts w:hint="eastAsia" w:ascii="楷体" w:hAnsi="楷体" w:eastAsia="楷体" w:cs="楷体"/>
          <w:color w:val="000000" w:themeColor="text1"/>
          <w:w w:val="90"/>
          <w:sz w:val="24"/>
          <w:szCs w:val="24"/>
          <w:u w:val="none"/>
          <w14:textFill>
            <w14:solidFill>
              <w14:schemeClr w14:val="tx1"/>
            </w14:solidFill>
          </w14:textFill>
        </w:rPr>
        <w:t>@</w:t>
      </w:r>
      <w:r>
        <w:rPr>
          <w:rStyle w:val="10"/>
          <w:rFonts w:hint="eastAsia" w:ascii="楷体" w:hAnsi="楷体" w:eastAsia="楷体" w:cs="楷体"/>
          <w:color w:val="000000" w:themeColor="text1"/>
          <w:w w:val="90"/>
          <w:sz w:val="24"/>
          <w:szCs w:val="24"/>
          <w:u w:val="none"/>
          <w:lang w:val="en-US" w:eastAsia="zh-CN"/>
          <w14:textFill>
            <w14:solidFill>
              <w14:schemeClr w14:val="tx1"/>
            </w14:solidFill>
          </w14:textFill>
        </w:rPr>
        <w:t>126</w:t>
      </w:r>
      <w:r>
        <w:rPr>
          <w:rStyle w:val="10"/>
          <w:rFonts w:hint="eastAsia" w:ascii="楷体" w:hAnsi="楷体" w:eastAsia="楷体" w:cs="楷体"/>
          <w:color w:val="000000" w:themeColor="text1"/>
          <w:w w:val="90"/>
          <w:sz w:val="24"/>
          <w:szCs w:val="24"/>
          <w:u w:val="none"/>
          <w14:textFill>
            <w14:solidFill>
              <w14:schemeClr w14:val="tx1"/>
            </w14:solidFill>
          </w14:textFill>
        </w:rPr>
        <w:t>.com</w:t>
      </w:r>
      <w:r>
        <w:rPr>
          <w:rStyle w:val="10"/>
          <w:rFonts w:hint="eastAsia" w:ascii="楷体" w:hAnsi="楷体" w:eastAsia="楷体" w:cs="楷体"/>
          <w:color w:val="000000" w:themeColor="text1"/>
          <w:w w:val="90"/>
          <w:sz w:val="24"/>
          <w:szCs w:val="24"/>
          <w:u w:val="none"/>
          <w14:textFill>
            <w14:solidFill>
              <w14:schemeClr w14:val="tx1"/>
            </w14:solidFill>
          </w14:textFill>
        </w:rPr>
        <w:fldChar w:fldCharType="end"/>
      </w:r>
    </w:p>
    <w:p>
      <w:pPr>
        <w:spacing w:line="400" w:lineRule="exact"/>
        <w:ind w:firstLine="1080" w:firstLineChars="500"/>
        <w:jc w:val="left"/>
        <w:rPr>
          <w:rFonts w:hint="default" w:ascii="仿宋" w:hAnsi="仿宋" w:eastAsia="仿宋"/>
          <w:color w:val="000000" w:themeColor="text1"/>
          <w:sz w:val="32"/>
          <w:szCs w:val="32"/>
          <w:lang w:val="en-US"/>
          <w14:textFill>
            <w14:solidFill>
              <w14:schemeClr w14:val="tx1"/>
            </w14:solidFill>
          </w14:textFill>
        </w:rPr>
      </w:pPr>
      <w:r>
        <w:rPr>
          <w:rFonts w:hint="eastAsia" w:ascii="楷体" w:hAnsi="楷体" w:eastAsia="楷体" w:cs="楷体"/>
          <w:color w:val="000000" w:themeColor="text1"/>
          <w:w w:val="90"/>
          <w:sz w:val="24"/>
          <w:szCs w:val="24"/>
          <w14:textFill>
            <w14:solidFill>
              <w14:schemeClr w14:val="tx1"/>
            </w14:solidFill>
          </w14:textFill>
        </w:rPr>
        <w:t>2.</w:t>
      </w:r>
      <w:r>
        <w:rPr>
          <w:rFonts w:hint="eastAsia" w:ascii="楷体" w:hAnsi="楷体" w:eastAsia="楷体" w:cs="楷体"/>
          <w:color w:val="000000" w:themeColor="text1"/>
          <w:w w:val="90"/>
          <w:sz w:val="24"/>
          <w:szCs w:val="24"/>
          <w:lang w:eastAsia="zh-CN"/>
          <w14:textFill>
            <w14:solidFill>
              <w14:schemeClr w14:val="tx1"/>
            </w14:solidFill>
          </w14:textFill>
        </w:rPr>
        <w:t>收件</w:t>
      </w:r>
      <w:r>
        <w:rPr>
          <w:rFonts w:hint="eastAsia" w:ascii="楷体" w:hAnsi="楷体" w:eastAsia="楷体" w:cs="楷体"/>
          <w:color w:val="000000" w:themeColor="text1"/>
          <w:w w:val="90"/>
          <w:sz w:val="24"/>
          <w:szCs w:val="24"/>
          <w14:textFill>
            <w14:solidFill>
              <w14:schemeClr w14:val="tx1"/>
            </w14:solidFill>
          </w14:textFill>
        </w:rPr>
        <w:t>地址：北京市朝阳区朝阳门北大街18号</w:t>
      </w:r>
      <w:r>
        <w:rPr>
          <w:rFonts w:hint="eastAsia" w:ascii="楷体" w:hAnsi="楷体" w:eastAsia="楷体" w:cs="楷体"/>
          <w:color w:val="000000" w:themeColor="text1"/>
          <w:w w:val="90"/>
          <w:sz w:val="24"/>
          <w:szCs w:val="24"/>
          <w:lang w:val="en-US" w:eastAsia="zh-CN"/>
          <w14:textFill>
            <w14:solidFill>
              <w14:schemeClr w14:val="tx1"/>
            </w14:solidFill>
          </w14:textFill>
        </w:rPr>
        <w:t>中国纺织工业联合会807室</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b/>
          <w:bCs w:val="0"/>
          <w:color w:val="000000"/>
          <w:sz w:val="28"/>
          <w:szCs w:val="28"/>
        </w:rPr>
      </w:pPr>
      <w:r>
        <w:rPr>
          <w:rFonts w:hint="eastAsia" w:ascii="仿宋" w:hAnsi="仿宋" w:eastAsia="仿宋" w:cs="仿宋"/>
          <w:b w:val="0"/>
          <w:bCs w:val="0"/>
          <w:sz w:val="28"/>
          <w:szCs w:val="28"/>
          <w:lang w:val="en-US" w:eastAsia="zh-CN"/>
        </w:rPr>
        <w:t>附件2</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val="0"/>
          <w:color w:val="000000"/>
          <w:sz w:val="36"/>
          <w:szCs w:val="36"/>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val="0"/>
          <w:color w:val="000000"/>
          <w:sz w:val="36"/>
          <w:szCs w:val="36"/>
        </w:rPr>
      </w:pPr>
      <w:r>
        <w:rPr>
          <w:rFonts w:hint="eastAsia" w:ascii="宋体" w:hAnsi="宋体" w:eastAsia="宋体" w:cs="宋体"/>
          <w:b/>
          <w:bCs w:val="0"/>
          <w:color w:val="000000"/>
          <w:sz w:val="36"/>
          <w:szCs w:val="36"/>
        </w:rPr>
        <w:t>中国纺织职工思想政治工作研究会</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000000"/>
          <w:sz w:val="36"/>
          <w:szCs w:val="36"/>
          <w:lang w:val="en-US" w:eastAsia="zh-CN"/>
        </w:rPr>
      </w:pPr>
      <w:r>
        <w:rPr>
          <w:rFonts w:hint="eastAsia" w:ascii="宋体" w:hAnsi="宋体" w:eastAsia="宋体" w:cs="宋体"/>
          <w:b/>
          <w:bCs w:val="0"/>
          <w:color w:val="000000"/>
          <w:sz w:val="36"/>
          <w:szCs w:val="36"/>
          <w:lang w:val="en-US" w:eastAsia="zh-CN"/>
        </w:rPr>
        <w:t>简介及业务范围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000000"/>
          <w:sz w:val="36"/>
          <w:szCs w:val="36"/>
          <w:lang w:val="en-US" w:eastAsia="zh-CN"/>
        </w:rPr>
      </w:pPr>
    </w:p>
    <w:p>
      <w:pPr>
        <w:spacing w:line="360" w:lineRule="auto"/>
        <w:ind w:firstLine="437"/>
        <w:jc w:val="left"/>
        <w:rPr>
          <w:rFonts w:hint="eastAsia" w:ascii="仿宋" w:hAnsi="仿宋" w:eastAsia="仿宋"/>
          <w:color w:val="000000"/>
          <w:sz w:val="32"/>
          <w:szCs w:val="32"/>
          <w:lang w:eastAsia="zh-CN"/>
        </w:rPr>
      </w:pPr>
      <w:r>
        <w:rPr>
          <w:rFonts w:hint="eastAsia" w:ascii="仿宋" w:hAnsi="仿宋" w:eastAsia="仿宋"/>
          <w:color w:val="000000"/>
          <w:sz w:val="32"/>
          <w:szCs w:val="32"/>
        </w:rPr>
        <w:t>中国纺织职工思想政治工作研究会（中国纺织企业文化建设协会）</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以下简称“中纺政研会”</w:t>
      </w:r>
      <w:r>
        <w:rPr>
          <w:rFonts w:hint="eastAsia" w:ascii="仿宋" w:hAnsi="仿宋" w:eastAsia="仿宋"/>
          <w:color w:val="000000"/>
          <w:sz w:val="32"/>
          <w:szCs w:val="32"/>
          <w:lang w:eastAsia="zh-CN"/>
        </w:rPr>
        <w:t>）</w:t>
      </w:r>
      <w:r>
        <w:rPr>
          <w:rFonts w:hint="eastAsia" w:ascii="仿宋" w:hAnsi="仿宋" w:eastAsia="仿宋"/>
          <w:color w:val="000000"/>
          <w:sz w:val="32"/>
          <w:szCs w:val="32"/>
        </w:rPr>
        <w:t>成立于1983年5月，</w:t>
      </w:r>
      <w:r>
        <w:rPr>
          <w:rFonts w:hint="eastAsia" w:ascii="仿宋" w:hAnsi="仿宋" w:eastAsia="仿宋"/>
          <w:color w:val="000000"/>
          <w:sz w:val="32"/>
          <w:szCs w:val="32"/>
          <w:lang w:eastAsia="zh-CN"/>
        </w:rPr>
        <w:t>是全国成立最早的行业政研会之一。</w:t>
      </w:r>
      <w:r>
        <w:rPr>
          <w:rFonts w:hint="eastAsia" w:ascii="仿宋" w:hAnsi="仿宋" w:eastAsia="仿宋"/>
          <w:color w:val="000000"/>
          <w:sz w:val="32"/>
          <w:szCs w:val="32"/>
        </w:rPr>
        <w:t>中纺政研会现有会员单位580多家，是经中华人民共和国民政部登记注册，具有独立法人资格，由全国纺织行业企事业单位、社会团体自愿组成的学术性、非营利性、全国性的社会团体。英文名称：Chinese Association</w:t>
      </w: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For Textile Enterprises Culture Construction ,英文缩写为：CATECC</w:t>
      </w:r>
      <w:r>
        <w:rPr>
          <w:rFonts w:hint="eastAsia" w:ascii="仿宋" w:hAnsi="仿宋" w:eastAsia="仿宋"/>
          <w:color w:val="000000"/>
          <w:sz w:val="32"/>
          <w:szCs w:val="32"/>
          <w:lang w:eastAsia="zh-CN"/>
        </w:rPr>
        <w:t>。</w:t>
      </w:r>
    </w:p>
    <w:p>
      <w:pPr>
        <w:spacing w:line="360" w:lineRule="auto"/>
        <w:ind w:firstLine="437"/>
        <w:rPr>
          <w:rFonts w:hint="eastAsia" w:ascii="仿宋" w:hAnsi="仿宋" w:eastAsia="仿宋"/>
          <w:color w:val="000000"/>
          <w:sz w:val="32"/>
          <w:szCs w:val="32"/>
          <w:lang w:eastAsia="zh-CN"/>
        </w:rPr>
      </w:pPr>
      <w:r>
        <w:rPr>
          <w:rFonts w:hint="eastAsia" w:ascii="仿宋" w:hAnsi="仿宋" w:eastAsia="仿宋"/>
          <w:color w:val="000000"/>
          <w:sz w:val="32"/>
          <w:szCs w:val="32"/>
        </w:rPr>
        <w:t>中纺政研会</w:t>
      </w:r>
      <w:r>
        <w:rPr>
          <w:rFonts w:hint="eastAsia" w:ascii="仿宋" w:hAnsi="仿宋" w:eastAsia="仿宋"/>
          <w:color w:val="000000"/>
          <w:sz w:val="32"/>
          <w:szCs w:val="32"/>
          <w:lang w:eastAsia="zh-CN"/>
        </w:rPr>
        <w:t>以习近平新时代中国特色社会主义思想为指导，不断深化</w:t>
      </w:r>
      <w:r>
        <w:rPr>
          <w:rFonts w:hint="eastAsia" w:ascii="仿宋" w:hAnsi="仿宋" w:eastAsia="仿宋"/>
          <w:color w:val="000000"/>
          <w:sz w:val="32"/>
          <w:szCs w:val="32"/>
        </w:rPr>
        <w:t xml:space="preserve"> “一核一要，两轮驱动，五大维度”的思想</w:t>
      </w:r>
      <w:r>
        <w:rPr>
          <w:rFonts w:hint="eastAsia" w:ascii="仿宋" w:hAnsi="仿宋" w:eastAsia="仿宋"/>
          <w:color w:val="000000"/>
          <w:sz w:val="32"/>
          <w:szCs w:val="32"/>
          <w:lang w:eastAsia="zh-CN"/>
        </w:rPr>
        <w:t>文化建设和软实力</w:t>
      </w:r>
      <w:r>
        <w:rPr>
          <w:rFonts w:hint="eastAsia" w:ascii="仿宋" w:hAnsi="仿宋" w:eastAsia="仿宋"/>
          <w:color w:val="000000"/>
          <w:sz w:val="32"/>
          <w:szCs w:val="32"/>
        </w:rPr>
        <w:t>战略</w:t>
      </w:r>
      <w:r>
        <w:rPr>
          <w:rFonts w:hint="eastAsia" w:ascii="仿宋" w:hAnsi="仿宋" w:eastAsia="仿宋"/>
          <w:color w:val="000000"/>
          <w:sz w:val="32"/>
          <w:szCs w:val="32"/>
          <w:lang w:eastAsia="zh-CN"/>
        </w:rPr>
        <w:t>工作</w:t>
      </w:r>
      <w:r>
        <w:rPr>
          <w:rFonts w:hint="eastAsia" w:ascii="仿宋" w:hAnsi="仿宋" w:eastAsia="仿宋"/>
          <w:color w:val="000000"/>
          <w:sz w:val="32"/>
          <w:szCs w:val="32"/>
        </w:rPr>
        <w:t>体系</w:t>
      </w:r>
      <w:r>
        <w:rPr>
          <w:rFonts w:hint="eastAsia" w:ascii="仿宋" w:hAnsi="仿宋" w:eastAsia="仿宋"/>
          <w:color w:val="000000"/>
          <w:sz w:val="32"/>
          <w:szCs w:val="32"/>
          <w:lang w:eastAsia="zh-CN"/>
        </w:rPr>
        <w:t>。</w:t>
      </w:r>
      <w:r>
        <w:rPr>
          <w:rFonts w:hint="eastAsia" w:ascii="仿宋" w:hAnsi="仿宋" w:eastAsia="仿宋"/>
          <w:color w:val="000000"/>
          <w:sz w:val="32"/>
          <w:szCs w:val="32"/>
        </w:rPr>
        <w:t>主要</w:t>
      </w:r>
      <w:r>
        <w:rPr>
          <w:rFonts w:hint="eastAsia" w:ascii="仿宋" w:hAnsi="仿宋" w:eastAsia="仿宋"/>
          <w:color w:val="000000"/>
          <w:sz w:val="32"/>
          <w:szCs w:val="32"/>
          <w:lang w:eastAsia="zh-CN"/>
        </w:rPr>
        <w:t>业务范围包括：</w:t>
      </w:r>
    </w:p>
    <w:p>
      <w:pPr>
        <w:numPr>
          <w:ilvl w:val="0"/>
          <w:numId w:val="1"/>
        </w:numPr>
        <w:spacing w:line="360" w:lineRule="auto"/>
        <w:ind w:firstLine="437"/>
        <w:rPr>
          <w:rFonts w:hint="eastAsia" w:ascii="仿宋" w:hAnsi="仿宋" w:eastAsia="仿宋"/>
          <w:color w:val="000000"/>
          <w:spacing w:val="-6"/>
          <w:sz w:val="32"/>
          <w:szCs w:val="32"/>
          <w:lang w:eastAsia="zh-CN"/>
        </w:rPr>
      </w:pPr>
      <w:r>
        <w:rPr>
          <w:rFonts w:hint="eastAsia" w:ascii="仿宋" w:hAnsi="仿宋" w:eastAsia="仿宋"/>
          <w:color w:val="000000"/>
          <w:sz w:val="32"/>
          <w:szCs w:val="32"/>
          <w:lang w:eastAsia="zh-CN"/>
        </w:rPr>
        <w:t>党建思政。</w:t>
      </w:r>
      <w:r>
        <w:rPr>
          <w:rFonts w:hint="eastAsia" w:ascii="仿宋" w:hAnsi="仿宋" w:eastAsia="仿宋"/>
          <w:color w:val="000000"/>
          <w:spacing w:val="-6"/>
          <w:sz w:val="32"/>
          <w:szCs w:val="32"/>
        </w:rPr>
        <w:t>坚持以党的政治建设为统领，推进纺织行业党建工作标准化工作；</w:t>
      </w:r>
      <w:r>
        <w:rPr>
          <w:rFonts w:hint="eastAsia" w:ascii="仿宋" w:hAnsi="仿宋" w:eastAsia="仿宋"/>
          <w:color w:val="000000"/>
          <w:sz w:val="32"/>
          <w:szCs w:val="32"/>
          <w:lang w:eastAsia="zh-CN"/>
        </w:rPr>
        <w:t>开展纺织思想政治工作研究，</w:t>
      </w:r>
      <w:r>
        <w:rPr>
          <w:rFonts w:hint="eastAsia" w:ascii="仿宋" w:hAnsi="仿宋" w:eastAsia="仿宋"/>
          <w:color w:val="000000"/>
          <w:spacing w:val="-6"/>
          <w:sz w:val="32"/>
          <w:szCs w:val="32"/>
        </w:rPr>
        <w:t>组织开展思想政治工作</w:t>
      </w:r>
      <w:r>
        <w:rPr>
          <w:rFonts w:hint="eastAsia" w:ascii="仿宋" w:hAnsi="仿宋" w:eastAsia="仿宋"/>
          <w:color w:val="000000"/>
          <w:spacing w:val="-6"/>
          <w:sz w:val="32"/>
          <w:szCs w:val="32"/>
          <w:lang w:eastAsia="zh-CN"/>
        </w:rPr>
        <w:t>先进单位和工作者选树及培训</w:t>
      </w:r>
      <w:r>
        <w:rPr>
          <w:rFonts w:hint="eastAsia" w:ascii="仿宋" w:hAnsi="仿宋" w:eastAsia="仿宋"/>
          <w:color w:val="000000"/>
          <w:spacing w:val="-6"/>
          <w:sz w:val="32"/>
          <w:szCs w:val="32"/>
          <w:lang w:val="en-US" w:eastAsia="zh-CN"/>
        </w:rPr>
        <w:t>;开展思想道德文化教育、推动企业精神文明建设；指导中国纺织职工思想政治工作研究会（院校学组）工作。</w:t>
      </w:r>
    </w:p>
    <w:p>
      <w:pPr>
        <w:numPr>
          <w:ilvl w:val="0"/>
          <w:numId w:val="1"/>
        </w:numPr>
        <w:spacing w:line="360" w:lineRule="auto"/>
        <w:ind w:firstLine="437"/>
        <w:rPr>
          <w:rFonts w:hint="eastAsia" w:ascii="仿宋" w:hAnsi="仿宋" w:eastAsia="仿宋"/>
          <w:color w:val="000000"/>
          <w:spacing w:val="-6"/>
          <w:sz w:val="32"/>
          <w:szCs w:val="32"/>
          <w:lang w:eastAsia="zh-CN"/>
        </w:rPr>
      </w:pPr>
      <w:r>
        <w:rPr>
          <w:rFonts w:hint="eastAsia" w:ascii="仿宋" w:hAnsi="仿宋" w:eastAsia="仿宋"/>
          <w:color w:val="000000"/>
          <w:spacing w:val="-6"/>
          <w:sz w:val="32"/>
          <w:szCs w:val="32"/>
          <w:lang w:eastAsia="zh-CN"/>
        </w:rPr>
        <w:t>人才培育。负责</w:t>
      </w:r>
      <w:r>
        <w:rPr>
          <w:rFonts w:hint="eastAsia" w:ascii="仿宋" w:hAnsi="仿宋" w:eastAsia="仿宋"/>
          <w:color w:val="000000"/>
          <w:sz w:val="32"/>
          <w:szCs w:val="32"/>
        </w:rPr>
        <w:t>组织承办</w:t>
      </w:r>
      <w:r>
        <w:rPr>
          <w:rFonts w:hint="eastAsia" w:ascii="仿宋" w:hAnsi="仿宋" w:eastAsia="仿宋"/>
          <w:color w:val="000000"/>
          <w:sz w:val="32"/>
          <w:szCs w:val="32"/>
          <w:lang w:eastAsia="zh-CN"/>
        </w:rPr>
        <w:t>五年一次的</w:t>
      </w:r>
      <w:r>
        <w:rPr>
          <w:rFonts w:hint="eastAsia" w:ascii="仿宋" w:hAnsi="仿宋" w:eastAsia="仿宋"/>
          <w:color w:val="000000"/>
          <w:sz w:val="32"/>
          <w:szCs w:val="32"/>
        </w:rPr>
        <w:t>全国纺织工业先进集体</w:t>
      </w:r>
      <w:r>
        <w:rPr>
          <w:rFonts w:hint="eastAsia" w:ascii="仿宋" w:hAnsi="仿宋" w:eastAsia="仿宋"/>
          <w:color w:val="000000"/>
          <w:sz w:val="32"/>
          <w:szCs w:val="32"/>
          <w:lang w:eastAsia="zh-CN"/>
        </w:rPr>
        <w:t>、</w:t>
      </w:r>
      <w:r>
        <w:rPr>
          <w:rFonts w:hint="eastAsia" w:ascii="仿宋" w:hAnsi="仿宋" w:eastAsia="仿宋"/>
          <w:color w:val="000000"/>
          <w:sz w:val="32"/>
          <w:szCs w:val="32"/>
        </w:rPr>
        <w:t>劳动模范和先进工作者</w:t>
      </w:r>
      <w:r>
        <w:rPr>
          <w:rFonts w:hint="eastAsia" w:ascii="仿宋" w:hAnsi="仿宋" w:eastAsia="仿宋"/>
          <w:color w:val="000000"/>
          <w:spacing w:val="-6"/>
          <w:sz w:val="32"/>
          <w:szCs w:val="32"/>
        </w:rPr>
        <w:t>评选</w:t>
      </w:r>
      <w:r>
        <w:rPr>
          <w:rFonts w:hint="eastAsia" w:ascii="仿宋" w:hAnsi="仿宋" w:eastAsia="仿宋"/>
          <w:color w:val="000000"/>
          <w:sz w:val="32"/>
          <w:szCs w:val="32"/>
        </w:rPr>
        <w:t>表彰活动</w:t>
      </w:r>
      <w:r>
        <w:rPr>
          <w:rFonts w:hint="eastAsia" w:ascii="仿宋" w:hAnsi="仿宋" w:eastAsia="仿宋"/>
          <w:color w:val="000000"/>
          <w:sz w:val="32"/>
          <w:szCs w:val="32"/>
          <w:lang w:eastAsia="zh-CN"/>
        </w:rPr>
        <w:t>（享受省部级</w:t>
      </w:r>
      <w:r>
        <w:rPr>
          <w:rFonts w:hint="eastAsia" w:ascii="仿宋" w:hAnsi="仿宋" w:eastAsia="仿宋"/>
          <w:color w:val="000000"/>
          <w:sz w:val="32"/>
          <w:szCs w:val="32"/>
          <w:lang w:val="en-US" w:eastAsia="zh-CN"/>
        </w:rPr>
        <w:t>表彰</w:t>
      </w:r>
      <w:r>
        <w:rPr>
          <w:rFonts w:hint="eastAsia" w:ascii="仿宋" w:hAnsi="仿宋" w:eastAsia="仿宋"/>
          <w:color w:val="000000"/>
          <w:sz w:val="32"/>
          <w:szCs w:val="32"/>
          <w:lang w:eastAsia="zh-CN"/>
        </w:rPr>
        <w:t>奖励获得者待遇）；开展劳模工匠事迹宣讲，指导全国纺织劳模培养基地共建；</w:t>
      </w:r>
      <w:r>
        <w:rPr>
          <w:rFonts w:hint="eastAsia" w:ascii="仿宋" w:hAnsi="仿宋" w:eastAsia="仿宋"/>
          <w:color w:val="000000"/>
          <w:sz w:val="32"/>
          <w:szCs w:val="32"/>
        </w:rPr>
        <w:t>开展中国纺织大工匠</w:t>
      </w:r>
      <w:r>
        <w:rPr>
          <w:rFonts w:hint="eastAsia" w:ascii="仿宋" w:hAnsi="仿宋" w:eastAsia="仿宋"/>
          <w:color w:val="000000"/>
          <w:sz w:val="32"/>
          <w:szCs w:val="32"/>
          <w:lang w:eastAsia="zh-CN"/>
        </w:rPr>
        <w:t>、最美纺织工推荐选树</w:t>
      </w:r>
      <w:r>
        <w:rPr>
          <w:rFonts w:hint="eastAsia" w:ascii="仿宋" w:hAnsi="仿宋" w:eastAsia="仿宋"/>
          <w:color w:val="000000"/>
          <w:sz w:val="32"/>
          <w:szCs w:val="32"/>
          <w:lang w:val="en-US" w:eastAsia="zh-CN"/>
        </w:rPr>
        <w:t>工作</w:t>
      </w:r>
      <w:r>
        <w:rPr>
          <w:rFonts w:hint="eastAsia" w:ascii="仿宋" w:hAnsi="仿宋" w:eastAsia="仿宋"/>
          <w:color w:val="000000"/>
          <w:sz w:val="32"/>
          <w:szCs w:val="32"/>
          <w:lang w:eastAsia="zh-CN"/>
        </w:rPr>
        <w:t>；开展全国纺织劳动关系和谐企业、工业园区，</w:t>
      </w:r>
      <w:r>
        <w:rPr>
          <w:rFonts w:hint="eastAsia" w:ascii="仿宋" w:hAnsi="仿宋" w:eastAsia="仿宋"/>
          <w:color w:val="000000"/>
          <w:sz w:val="32"/>
          <w:szCs w:val="32"/>
        </w:rPr>
        <w:t>全国纺织行业</w:t>
      </w:r>
      <w:r>
        <w:rPr>
          <w:rFonts w:hint="eastAsia" w:ascii="仿宋" w:hAnsi="仿宋" w:eastAsia="仿宋"/>
          <w:color w:val="000000"/>
          <w:sz w:val="32"/>
          <w:szCs w:val="32"/>
          <w:lang w:eastAsia="zh-CN"/>
        </w:rPr>
        <w:t>先进</w:t>
      </w:r>
      <w:r>
        <w:rPr>
          <w:rFonts w:hint="eastAsia" w:ascii="仿宋" w:hAnsi="仿宋" w:eastAsia="仿宋"/>
          <w:color w:val="000000"/>
          <w:sz w:val="32"/>
          <w:szCs w:val="32"/>
        </w:rPr>
        <w:t>班组</w:t>
      </w:r>
      <w:r>
        <w:rPr>
          <w:rFonts w:hint="eastAsia" w:ascii="仿宋" w:hAnsi="仿宋" w:eastAsia="仿宋"/>
          <w:color w:val="000000"/>
          <w:sz w:val="32"/>
          <w:szCs w:val="32"/>
          <w:lang w:eastAsia="zh-CN"/>
        </w:rPr>
        <w:t>推介</w:t>
      </w:r>
      <w:r>
        <w:rPr>
          <w:rFonts w:hint="eastAsia" w:ascii="仿宋" w:hAnsi="仿宋" w:eastAsia="仿宋"/>
          <w:color w:val="000000"/>
          <w:sz w:val="32"/>
          <w:szCs w:val="32"/>
        </w:rPr>
        <w:t>交流</w:t>
      </w:r>
      <w:r>
        <w:rPr>
          <w:rFonts w:hint="eastAsia" w:ascii="仿宋" w:hAnsi="仿宋" w:eastAsia="仿宋"/>
          <w:color w:val="000000"/>
          <w:sz w:val="32"/>
          <w:szCs w:val="32"/>
          <w:lang w:val="en-US" w:eastAsia="zh-CN"/>
        </w:rPr>
        <w:t>活动</w:t>
      </w:r>
      <w:r>
        <w:rPr>
          <w:rFonts w:hint="eastAsia" w:ascii="仿宋" w:hAnsi="仿宋" w:eastAsia="仿宋"/>
          <w:color w:val="000000"/>
          <w:sz w:val="32"/>
          <w:szCs w:val="32"/>
          <w:lang w:eastAsia="zh-CN"/>
        </w:rPr>
        <w:t>。</w:t>
      </w:r>
    </w:p>
    <w:p>
      <w:pPr>
        <w:numPr>
          <w:ilvl w:val="0"/>
          <w:numId w:val="1"/>
        </w:numPr>
        <w:spacing w:line="360" w:lineRule="auto"/>
        <w:ind w:firstLine="437"/>
        <w:rPr>
          <w:rFonts w:hint="eastAsia" w:ascii="仿宋" w:hAnsi="仿宋" w:eastAsia="仿宋"/>
          <w:color w:val="000000"/>
          <w:spacing w:val="-6"/>
          <w:sz w:val="32"/>
          <w:szCs w:val="32"/>
        </w:rPr>
      </w:pPr>
      <w:r>
        <w:rPr>
          <w:rFonts w:hint="eastAsia" w:ascii="仿宋" w:hAnsi="仿宋" w:eastAsia="仿宋"/>
          <w:color w:val="000000"/>
          <w:spacing w:val="-6"/>
          <w:sz w:val="32"/>
          <w:szCs w:val="32"/>
          <w:lang w:eastAsia="zh-CN"/>
        </w:rPr>
        <w:t>文化建设。深化“企、品、工、职”四位一体纺织文化工作模型。</w:t>
      </w:r>
      <w:r>
        <w:rPr>
          <w:rFonts w:hint="eastAsia" w:ascii="仿宋" w:hAnsi="仿宋" w:eastAsia="仿宋"/>
          <w:color w:val="000000"/>
          <w:sz w:val="32"/>
          <w:szCs w:val="32"/>
        </w:rPr>
        <w:t>开展</w:t>
      </w:r>
      <w:r>
        <w:rPr>
          <w:rFonts w:hint="eastAsia" w:ascii="仿宋" w:hAnsi="仿宋" w:eastAsia="仿宋"/>
          <w:color w:val="000000"/>
          <w:sz w:val="32"/>
          <w:szCs w:val="32"/>
          <w:lang w:eastAsia="zh-CN"/>
        </w:rPr>
        <w:t>全国</w:t>
      </w:r>
      <w:r>
        <w:rPr>
          <w:rFonts w:hint="eastAsia" w:ascii="仿宋" w:hAnsi="仿宋" w:eastAsia="仿宋"/>
          <w:color w:val="000000"/>
          <w:sz w:val="32"/>
          <w:szCs w:val="32"/>
        </w:rPr>
        <w:t>纺织企业文化、品牌文化</w:t>
      </w:r>
      <w:r>
        <w:rPr>
          <w:rFonts w:hint="eastAsia" w:ascii="仿宋" w:hAnsi="仿宋" w:eastAsia="仿宋"/>
          <w:color w:val="000000"/>
          <w:sz w:val="32"/>
          <w:szCs w:val="32"/>
          <w:lang w:eastAsia="zh-CN"/>
        </w:rPr>
        <w:t>先进典型</w:t>
      </w:r>
      <w:r>
        <w:rPr>
          <w:rFonts w:hint="eastAsia" w:ascii="仿宋" w:hAnsi="仿宋" w:eastAsia="仿宋"/>
          <w:color w:val="000000"/>
          <w:sz w:val="32"/>
          <w:szCs w:val="32"/>
        </w:rPr>
        <w:t>选树</w:t>
      </w:r>
      <w:r>
        <w:rPr>
          <w:rFonts w:hint="eastAsia" w:ascii="仿宋" w:hAnsi="仿宋" w:eastAsia="仿宋"/>
          <w:color w:val="000000"/>
          <w:sz w:val="32"/>
          <w:szCs w:val="32"/>
          <w:lang w:eastAsia="zh-CN"/>
        </w:rPr>
        <w:t>及优秀成果案例推介</w:t>
      </w:r>
      <w:r>
        <w:rPr>
          <w:rFonts w:hint="eastAsia" w:ascii="仿宋" w:hAnsi="仿宋" w:eastAsia="仿宋"/>
          <w:color w:val="000000"/>
          <w:sz w:val="32"/>
          <w:szCs w:val="32"/>
        </w:rPr>
        <w:t>；</w:t>
      </w:r>
      <w:r>
        <w:rPr>
          <w:rFonts w:hint="eastAsia" w:ascii="仿宋" w:hAnsi="仿宋" w:eastAsia="仿宋"/>
          <w:color w:val="000000"/>
          <w:sz w:val="32"/>
          <w:szCs w:val="32"/>
          <w:lang w:eastAsia="zh-CN"/>
        </w:rPr>
        <w:t>培育发展纺织老字号品牌，开展企业文化、品牌文化国际学术交流</w:t>
      </w:r>
      <w:r>
        <w:rPr>
          <w:rFonts w:hint="eastAsia" w:ascii="仿宋" w:hAnsi="仿宋" w:eastAsia="仿宋"/>
          <w:color w:val="000000"/>
          <w:sz w:val="32"/>
          <w:szCs w:val="32"/>
        </w:rPr>
        <w:t>；</w:t>
      </w:r>
      <w:r>
        <w:rPr>
          <w:rFonts w:hint="eastAsia" w:ascii="仿宋" w:hAnsi="仿宋" w:eastAsia="仿宋" w:cs="仿宋"/>
          <w:color w:val="000000"/>
          <w:sz w:val="32"/>
          <w:szCs w:val="32"/>
        </w:rPr>
        <w:t>实施</w:t>
      </w:r>
      <w:r>
        <w:rPr>
          <w:rFonts w:hint="eastAsia" w:ascii="仿宋" w:hAnsi="仿宋" w:eastAsia="仿宋" w:cs="仿宋"/>
          <w:color w:val="000000"/>
          <w:sz w:val="32"/>
          <w:szCs w:val="32"/>
          <w:lang w:eastAsia="zh-CN"/>
        </w:rPr>
        <w:t>纺织工业文化工程，开展纺织博物馆建设、工业遗产保护、工业旅游研学及产品开发等；加强</w:t>
      </w:r>
      <w:r>
        <w:rPr>
          <w:rFonts w:eastAsia="仿宋_GB2312"/>
          <w:color w:val="000000" w:themeColor="text1"/>
          <w:sz w:val="33"/>
          <w:szCs w:val="33"/>
          <w14:textFill>
            <w14:solidFill>
              <w14:schemeClr w14:val="tx1"/>
            </w14:solidFill>
          </w14:textFill>
        </w:rPr>
        <w:t>职工文化建设</w:t>
      </w:r>
      <w:r>
        <w:rPr>
          <w:rFonts w:hint="eastAsia" w:eastAsia="仿宋_GB2312"/>
          <w:color w:val="000000" w:themeColor="text1"/>
          <w:sz w:val="33"/>
          <w:szCs w:val="33"/>
          <w:lang w:eastAsia="zh-CN"/>
          <w14:textFill>
            <w14:solidFill>
              <w14:schemeClr w14:val="tx1"/>
            </w14:solidFill>
          </w14:textFill>
        </w:rPr>
        <w:t>，开展职工征文、书画、体育等展览、展赛活动。</w:t>
      </w:r>
    </w:p>
    <w:p>
      <w:pPr>
        <w:widowControl/>
        <w:numPr>
          <w:ilvl w:val="0"/>
          <w:numId w:val="1"/>
        </w:numPr>
        <w:spacing w:line="360" w:lineRule="auto"/>
        <w:ind w:firstLine="437"/>
        <w:jc w:val="left"/>
        <w:rPr>
          <w:rFonts w:hint="eastAsia" w:ascii="仿宋" w:hAnsi="仿宋" w:eastAsia="仿宋"/>
          <w:color w:val="000000"/>
          <w:spacing w:val="-6"/>
          <w:sz w:val="32"/>
          <w:szCs w:val="32"/>
          <w:lang w:val="en-US" w:eastAsia="zh-CN"/>
        </w:rPr>
      </w:pPr>
      <w:r>
        <w:rPr>
          <w:rFonts w:hint="eastAsia" w:ascii="仿宋" w:hAnsi="仿宋" w:eastAsia="仿宋"/>
          <w:color w:val="000000"/>
          <w:spacing w:val="-6"/>
          <w:sz w:val="32"/>
          <w:szCs w:val="32"/>
          <w:lang w:eastAsia="zh-CN"/>
        </w:rPr>
        <w:t>研究宣传。坚持理论武装，开展思想文化和发展软实力理论与课题研究；按照国家有关规定，编辑和出版思想政治工作、纺织工业文化、企业文化建设、行业党建及纺织劳模工匠</w:t>
      </w:r>
      <w:r>
        <w:rPr>
          <w:rFonts w:hint="eastAsia" w:ascii="仿宋" w:hAnsi="仿宋" w:eastAsia="仿宋"/>
          <w:color w:val="000000"/>
          <w:spacing w:val="-6"/>
          <w:sz w:val="32"/>
          <w:szCs w:val="32"/>
          <w:lang w:val="en-US" w:eastAsia="zh-CN"/>
        </w:rPr>
        <w:t>先进班组</w:t>
      </w:r>
      <w:r>
        <w:rPr>
          <w:rFonts w:hint="eastAsia" w:ascii="仿宋" w:hAnsi="仿宋" w:eastAsia="仿宋"/>
          <w:color w:val="000000"/>
          <w:spacing w:val="-6"/>
          <w:sz w:val="32"/>
          <w:szCs w:val="32"/>
          <w:lang w:eastAsia="zh-CN"/>
        </w:rPr>
        <w:t>等论著、丛书；加强舆论阵地建设，办好官网中纺政研会网站和会刊《东方企业文化》。</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DF238B"/>
    <w:multiLevelType w:val="singleLevel"/>
    <w:tmpl w:val="1EDF238B"/>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yY2I4YWYyMWQwMDBmNDNkYzNkYjk3OGQ2ODgwMjgifQ=="/>
  </w:docVars>
  <w:rsids>
    <w:rsidRoot w:val="1AED6516"/>
    <w:rsid w:val="003D4B84"/>
    <w:rsid w:val="00ED5986"/>
    <w:rsid w:val="00EF3127"/>
    <w:rsid w:val="013C246A"/>
    <w:rsid w:val="01D17056"/>
    <w:rsid w:val="021F4CD0"/>
    <w:rsid w:val="02E35293"/>
    <w:rsid w:val="03CD1A9F"/>
    <w:rsid w:val="04426D8D"/>
    <w:rsid w:val="04954A32"/>
    <w:rsid w:val="05D81EC4"/>
    <w:rsid w:val="05DA64B7"/>
    <w:rsid w:val="062F6A41"/>
    <w:rsid w:val="06EF1E9D"/>
    <w:rsid w:val="07505962"/>
    <w:rsid w:val="08033CE1"/>
    <w:rsid w:val="08245EDB"/>
    <w:rsid w:val="08E8531F"/>
    <w:rsid w:val="09271701"/>
    <w:rsid w:val="0A024AC5"/>
    <w:rsid w:val="0A3B6840"/>
    <w:rsid w:val="0A8D765F"/>
    <w:rsid w:val="0A9E7BF2"/>
    <w:rsid w:val="0B883726"/>
    <w:rsid w:val="0B9E6145"/>
    <w:rsid w:val="0BCC37C1"/>
    <w:rsid w:val="0D0504FC"/>
    <w:rsid w:val="0D676AC1"/>
    <w:rsid w:val="0DC12675"/>
    <w:rsid w:val="0E303356"/>
    <w:rsid w:val="0E511917"/>
    <w:rsid w:val="100827DD"/>
    <w:rsid w:val="103501B8"/>
    <w:rsid w:val="112453F4"/>
    <w:rsid w:val="114B2BEB"/>
    <w:rsid w:val="123522C8"/>
    <w:rsid w:val="12415B32"/>
    <w:rsid w:val="12565C92"/>
    <w:rsid w:val="12A51897"/>
    <w:rsid w:val="12B654AE"/>
    <w:rsid w:val="12C50511"/>
    <w:rsid w:val="130E2754"/>
    <w:rsid w:val="13141F14"/>
    <w:rsid w:val="13374C97"/>
    <w:rsid w:val="13497394"/>
    <w:rsid w:val="1383027A"/>
    <w:rsid w:val="13E96EA3"/>
    <w:rsid w:val="14681A9C"/>
    <w:rsid w:val="14F055ED"/>
    <w:rsid w:val="15783F61"/>
    <w:rsid w:val="15B34F99"/>
    <w:rsid w:val="174E374F"/>
    <w:rsid w:val="182A4579"/>
    <w:rsid w:val="183A72AB"/>
    <w:rsid w:val="18E611E1"/>
    <w:rsid w:val="19946E8F"/>
    <w:rsid w:val="19A03A86"/>
    <w:rsid w:val="1A073B05"/>
    <w:rsid w:val="1A352420"/>
    <w:rsid w:val="1AD5534E"/>
    <w:rsid w:val="1AED6516"/>
    <w:rsid w:val="1AF2684C"/>
    <w:rsid w:val="1B4B17D0"/>
    <w:rsid w:val="1B7E1BA5"/>
    <w:rsid w:val="1BFE6842"/>
    <w:rsid w:val="1C220B3F"/>
    <w:rsid w:val="1C580648"/>
    <w:rsid w:val="1C6B61C2"/>
    <w:rsid w:val="1C821221"/>
    <w:rsid w:val="1CDD0B4D"/>
    <w:rsid w:val="1D48081E"/>
    <w:rsid w:val="1E1C7453"/>
    <w:rsid w:val="1E892D3B"/>
    <w:rsid w:val="1F666BD8"/>
    <w:rsid w:val="1F751511"/>
    <w:rsid w:val="1FC009DE"/>
    <w:rsid w:val="1FCC0605"/>
    <w:rsid w:val="20CC4443"/>
    <w:rsid w:val="214C0949"/>
    <w:rsid w:val="21CB01E8"/>
    <w:rsid w:val="22B8599C"/>
    <w:rsid w:val="23711FEF"/>
    <w:rsid w:val="24155071"/>
    <w:rsid w:val="24243BB4"/>
    <w:rsid w:val="24415E66"/>
    <w:rsid w:val="24B71C84"/>
    <w:rsid w:val="24D97E4C"/>
    <w:rsid w:val="25421E95"/>
    <w:rsid w:val="25A91F14"/>
    <w:rsid w:val="25E66CC5"/>
    <w:rsid w:val="26040EF9"/>
    <w:rsid w:val="26FA3134"/>
    <w:rsid w:val="27934C2A"/>
    <w:rsid w:val="28235FAE"/>
    <w:rsid w:val="28277120"/>
    <w:rsid w:val="28730390"/>
    <w:rsid w:val="29633E69"/>
    <w:rsid w:val="2A670B7C"/>
    <w:rsid w:val="2A8214A5"/>
    <w:rsid w:val="2AE62118"/>
    <w:rsid w:val="2B430715"/>
    <w:rsid w:val="2B667F60"/>
    <w:rsid w:val="2C4E7F91"/>
    <w:rsid w:val="2C8B3FEE"/>
    <w:rsid w:val="2CBE2339"/>
    <w:rsid w:val="2D0D0DA5"/>
    <w:rsid w:val="2D57575B"/>
    <w:rsid w:val="2E0C4DEE"/>
    <w:rsid w:val="2E203FA9"/>
    <w:rsid w:val="2F5E167A"/>
    <w:rsid w:val="2F974B8C"/>
    <w:rsid w:val="30793568"/>
    <w:rsid w:val="30C419B0"/>
    <w:rsid w:val="314F1BC2"/>
    <w:rsid w:val="319D6E9C"/>
    <w:rsid w:val="3233326A"/>
    <w:rsid w:val="32FC335E"/>
    <w:rsid w:val="339C09C3"/>
    <w:rsid w:val="3402364A"/>
    <w:rsid w:val="340D7B12"/>
    <w:rsid w:val="342F1837"/>
    <w:rsid w:val="3449641B"/>
    <w:rsid w:val="34727975"/>
    <w:rsid w:val="34C957E7"/>
    <w:rsid w:val="36EE7787"/>
    <w:rsid w:val="37A8202C"/>
    <w:rsid w:val="37C60704"/>
    <w:rsid w:val="38975BFC"/>
    <w:rsid w:val="39072D82"/>
    <w:rsid w:val="39643D30"/>
    <w:rsid w:val="3A3F02FA"/>
    <w:rsid w:val="3A7A7584"/>
    <w:rsid w:val="3AB34300"/>
    <w:rsid w:val="3B6C511E"/>
    <w:rsid w:val="3B7143D4"/>
    <w:rsid w:val="3CF67395"/>
    <w:rsid w:val="3D6A38DF"/>
    <w:rsid w:val="3D976F39"/>
    <w:rsid w:val="3EC244C3"/>
    <w:rsid w:val="3F181FD3"/>
    <w:rsid w:val="3F3643C1"/>
    <w:rsid w:val="3F6525B0"/>
    <w:rsid w:val="3FB3156E"/>
    <w:rsid w:val="403A57EB"/>
    <w:rsid w:val="417624B7"/>
    <w:rsid w:val="418A72CE"/>
    <w:rsid w:val="42707E35"/>
    <w:rsid w:val="42A87384"/>
    <w:rsid w:val="42F75C15"/>
    <w:rsid w:val="44136E5D"/>
    <w:rsid w:val="44671F93"/>
    <w:rsid w:val="44BC339A"/>
    <w:rsid w:val="453B1403"/>
    <w:rsid w:val="45ED50AE"/>
    <w:rsid w:val="4647568F"/>
    <w:rsid w:val="464D7120"/>
    <w:rsid w:val="474433F3"/>
    <w:rsid w:val="48050DD4"/>
    <w:rsid w:val="48342819"/>
    <w:rsid w:val="49025314"/>
    <w:rsid w:val="49C16F7D"/>
    <w:rsid w:val="4A394D65"/>
    <w:rsid w:val="4A525E27"/>
    <w:rsid w:val="4AE80B7C"/>
    <w:rsid w:val="4B3D3D4F"/>
    <w:rsid w:val="4B4E4AC1"/>
    <w:rsid w:val="4CA41CD0"/>
    <w:rsid w:val="4CE900E8"/>
    <w:rsid w:val="4D04165B"/>
    <w:rsid w:val="4E4F14A5"/>
    <w:rsid w:val="4F895E47"/>
    <w:rsid w:val="4FB73E99"/>
    <w:rsid w:val="4FC82E77"/>
    <w:rsid w:val="500D4CCA"/>
    <w:rsid w:val="50213B5F"/>
    <w:rsid w:val="502740AC"/>
    <w:rsid w:val="502D2C76"/>
    <w:rsid w:val="50CD10A1"/>
    <w:rsid w:val="50E23BD5"/>
    <w:rsid w:val="51CE0489"/>
    <w:rsid w:val="531719BC"/>
    <w:rsid w:val="54077C82"/>
    <w:rsid w:val="54336CC9"/>
    <w:rsid w:val="55346FA3"/>
    <w:rsid w:val="559B4B26"/>
    <w:rsid w:val="57405985"/>
    <w:rsid w:val="579D2DD8"/>
    <w:rsid w:val="584A6390"/>
    <w:rsid w:val="593432C8"/>
    <w:rsid w:val="5BBF5578"/>
    <w:rsid w:val="5CDB3A5A"/>
    <w:rsid w:val="5CF96FBB"/>
    <w:rsid w:val="5D047455"/>
    <w:rsid w:val="5D07136C"/>
    <w:rsid w:val="5D4D78EE"/>
    <w:rsid w:val="5D6B29D0"/>
    <w:rsid w:val="5DA87DE0"/>
    <w:rsid w:val="5EA556FF"/>
    <w:rsid w:val="5EE81D52"/>
    <w:rsid w:val="5F5F6BC4"/>
    <w:rsid w:val="5F814D8D"/>
    <w:rsid w:val="5FCB5234"/>
    <w:rsid w:val="60B1344C"/>
    <w:rsid w:val="60C07B37"/>
    <w:rsid w:val="619F599E"/>
    <w:rsid w:val="61F5736C"/>
    <w:rsid w:val="622A170C"/>
    <w:rsid w:val="624B51DE"/>
    <w:rsid w:val="632B6D0D"/>
    <w:rsid w:val="63624ED5"/>
    <w:rsid w:val="638E5CCA"/>
    <w:rsid w:val="64763E74"/>
    <w:rsid w:val="64C03C61"/>
    <w:rsid w:val="662E109F"/>
    <w:rsid w:val="66787064"/>
    <w:rsid w:val="66E31E89"/>
    <w:rsid w:val="66F26570"/>
    <w:rsid w:val="6784366C"/>
    <w:rsid w:val="67B6759E"/>
    <w:rsid w:val="680F6ECB"/>
    <w:rsid w:val="681B50D5"/>
    <w:rsid w:val="69B103D3"/>
    <w:rsid w:val="6A701C86"/>
    <w:rsid w:val="6AC56475"/>
    <w:rsid w:val="6B197B1A"/>
    <w:rsid w:val="6C2C7E2E"/>
    <w:rsid w:val="6C427652"/>
    <w:rsid w:val="6C590C00"/>
    <w:rsid w:val="6CDA75E2"/>
    <w:rsid w:val="6D194857"/>
    <w:rsid w:val="6D2356D5"/>
    <w:rsid w:val="6D4A7720"/>
    <w:rsid w:val="6D763A57"/>
    <w:rsid w:val="6EBC36EB"/>
    <w:rsid w:val="6F2B0871"/>
    <w:rsid w:val="6F683873"/>
    <w:rsid w:val="6F6F075E"/>
    <w:rsid w:val="6FB7142D"/>
    <w:rsid w:val="706202C3"/>
    <w:rsid w:val="70D171F6"/>
    <w:rsid w:val="7150636D"/>
    <w:rsid w:val="71C60721"/>
    <w:rsid w:val="71DD0CA3"/>
    <w:rsid w:val="72B76C8D"/>
    <w:rsid w:val="72C76B03"/>
    <w:rsid w:val="73964142"/>
    <w:rsid w:val="749D77F6"/>
    <w:rsid w:val="751C1388"/>
    <w:rsid w:val="7561323F"/>
    <w:rsid w:val="763C15B6"/>
    <w:rsid w:val="76B6724A"/>
    <w:rsid w:val="76EB0007"/>
    <w:rsid w:val="76FD0D45"/>
    <w:rsid w:val="783A38D3"/>
    <w:rsid w:val="78A1403E"/>
    <w:rsid w:val="78D9001A"/>
    <w:rsid w:val="7A127A44"/>
    <w:rsid w:val="7A65719A"/>
    <w:rsid w:val="7B364826"/>
    <w:rsid w:val="7B430213"/>
    <w:rsid w:val="7BA67B98"/>
    <w:rsid w:val="7C3A20F4"/>
    <w:rsid w:val="7CE107C1"/>
    <w:rsid w:val="7CE3278B"/>
    <w:rsid w:val="7D910439"/>
    <w:rsid w:val="7E413C0D"/>
    <w:rsid w:val="7E51149B"/>
    <w:rsid w:val="7E6028D7"/>
    <w:rsid w:val="7EC42148"/>
    <w:rsid w:val="7EF40C80"/>
    <w:rsid w:val="7F533BF8"/>
    <w:rsid w:val="7FF80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footer"/>
    <w:basedOn w:val="1"/>
    <w:autoRedefine/>
    <w:qFormat/>
    <w:uiPriority w:val="0"/>
    <w:pPr>
      <w:tabs>
        <w:tab w:val="center" w:pos="4153"/>
        <w:tab w:val="right" w:pos="8306"/>
      </w:tabs>
      <w:snapToGrid w:val="0"/>
      <w:jc w:val="left"/>
    </w:pPr>
    <w:rPr>
      <w:sz w:val="18"/>
      <w:szCs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7">
    <w:name w:val="Table Grid"/>
    <w:basedOn w:val="6"/>
    <w:autoRedefine/>
    <w:qFormat/>
    <w:uiPriority w:val="59"/>
    <w:rPr>
      <w:rFonts w:ascii="Calibri" w:hAnsi="Calibri" w:eastAsia="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page number"/>
    <w:basedOn w:val="8"/>
    <w:autoRedefine/>
    <w:qFormat/>
    <w:uiPriority w:val="0"/>
  </w:style>
  <w:style w:type="character" w:styleId="10">
    <w:name w:val="Hyperlink"/>
    <w:basedOn w:val="8"/>
    <w:autoRedefine/>
    <w:qFormat/>
    <w:uiPriority w:val="99"/>
    <w:rPr>
      <w:color w:val="0000FF"/>
      <w:u w:val="single"/>
    </w:rPr>
  </w:style>
  <w:style w:type="character" w:customStyle="1" w:styleId="11">
    <w:name w:val="news"/>
    <w:basedOn w:val="8"/>
    <w:autoRedefine/>
    <w:qFormat/>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2323</Words>
  <Characters>2597</Characters>
  <Lines>0</Lines>
  <Paragraphs>0</Paragraphs>
  <TotalTime>6</TotalTime>
  <ScaleCrop>false</ScaleCrop>
  <LinksUpToDate>false</LinksUpToDate>
  <CharactersWithSpaces>2799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2024-03-07T01:25:00Z</dcterms:created>
  <dc:creator>Administrator</dc:creator>
  <cp:lastModifiedBy>Administrator</cp:lastModifiedBy>
  <cp:lastPrinted>2024-03-13T06:57:00Z</cp:lastPrinted>
  <dcterms:modified xsi:type="dcterms:W3CDTF">2024-03-26T05:08:48Z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C1A5AAA8044E4DD1B6A4067FCB310E4C_13</vt:lpwstr>
  </property>
</Properties>
</file>